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F9B" w:rsidRPr="0079478E" w:rsidRDefault="00820F9B" w:rsidP="00820F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Публичный доклад директора </w:t>
      </w:r>
      <w:proofErr w:type="spellStart"/>
      <w:r w:rsidRPr="0079478E">
        <w:rPr>
          <w:b/>
          <w:sz w:val="28"/>
          <w:szCs w:val="28"/>
        </w:rPr>
        <w:t>ДДЮТиЭ</w:t>
      </w:r>
      <w:proofErr w:type="spellEnd"/>
      <w:r w:rsidRPr="0079478E">
        <w:rPr>
          <w:b/>
          <w:sz w:val="28"/>
          <w:szCs w:val="28"/>
        </w:rPr>
        <w:t xml:space="preserve"> «Простор»</w:t>
      </w:r>
    </w:p>
    <w:p w:rsidR="00820F9B" w:rsidRPr="0079478E" w:rsidRDefault="00820F9B" w:rsidP="00820F9B">
      <w:pPr>
        <w:rPr>
          <w:b/>
          <w:sz w:val="28"/>
          <w:szCs w:val="28"/>
        </w:rPr>
      </w:pPr>
      <w:r w:rsidRPr="0079478E">
        <w:rPr>
          <w:b/>
          <w:sz w:val="28"/>
          <w:szCs w:val="28"/>
        </w:rPr>
        <w:t>за 201</w:t>
      </w:r>
      <w:r>
        <w:rPr>
          <w:b/>
          <w:sz w:val="28"/>
          <w:szCs w:val="28"/>
        </w:rPr>
        <w:t>4</w:t>
      </w:r>
      <w:r w:rsidRPr="0079478E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5</w:t>
      </w:r>
      <w:r w:rsidRPr="0079478E">
        <w:rPr>
          <w:b/>
          <w:sz w:val="28"/>
          <w:szCs w:val="28"/>
        </w:rPr>
        <w:t xml:space="preserve"> учебный год</w:t>
      </w:r>
    </w:p>
    <w:p w:rsidR="00820F9B" w:rsidRPr="0079478E" w:rsidRDefault="00820F9B" w:rsidP="00820F9B">
      <w:pPr>
        <w:jc w:val="both"/>
        <w:outlineLvl w:val="0"/>
        <w:rPr>
          <w:b/>
          <w:sz w:val="28"/>
          <w:szCs w:val="28"/>
        </w:rPr>
      </w:pPr>
    </w:p>
    <w:p w:rsidR="00820F9B" w:rsidRPr="0079478E" w:rsidRDefault="00820F9B" w:rsidP="00820F9B">
      <w:pPr>
        <w:spacing w:after="120" w:line="240" w:lineRule="atLeast"/>
        <w:ind w:firstLine="424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79478E">
        <w:rPr>
          <w:rFonts w:eastAsia="Times New Roman"/>
          <w:color w:val="333333"/>
          <w:sz w:val="28"/>
          <w:szCs w:val="28"/>
          <w:lang w:eastAsia="ru-RU"/>
        </w:rPr>
        <w:t>Методическая деятельность Дома «Простор»</w:t>
      </w:r>
      <w:r>
        <w:rPr>
          <w:rFonts w:eastAsia="Times New Roman"/>
          <w:color w:val="333333"/>
          <w:sz w:val="28"/>
          <w:szCs w:val="28"/>
          <w:lang w:eastAsia="ru-RU"/>
        </w:rPr>
        <w:t xml:space="preserve"> </w:t>
      </w:r>
      <w:r w:rsidRPr="0079478E">
        <w:rPr>
          <w:rFonts w:eastAsia="Times New Roman"/>
          <w:color w:val="333333"/>
          <w:sz w:val="28"/>
          <w:szCs w:val="28"/>
          <w:lang w:eastAsia="ru-RU"/>
        </w:rPr>
        <w:t>– это целостная система мер,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</w:t>
      </w:r>
    </w:p>
    <w:p w:rsidR="00820F9B" w:rsidRPr="0079478E" w:rsidRDefault="00820F9B" w:rsidP="00820F9B">
      <w:pPr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bCs/>
          <w:color w:val="000000"/>
          <w:sz w:val="28"/>
          <w:szCs w:val="28"/>
          <w:lang w:eastAsia="ru-RU"/>
        </w:rPr>
        <w:t>В 201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4</w:t>
      </w:r>
      <w:r w:rsidRPr="0079478E">
        <w:rPr>
          <w:rFonts w:eastAsia="Times New Roman"/>
          <w:bCs/>
          <w:color w:val="000000"/>
          <w:sz w:val="28"/>
          <w:szCs w:val="28"/>
          <w:lang w:eastAsia="ru-RU"/>
        </w:rPr>
        <w:t>-201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5</w:t>
      </w:r>
      <w:r w:rsidRPr="0079478E">
        <w:rPr>
          <w:rFonts w:eastAsia="Times New Roman"/>
          <w:bCs/>
          <w:color w:val="000000"/>
          <w:sz w:val="28"/>
          <w:szCs w:val="28"/>
          <w:lang w:eastAsia="ru-RU"/>
        </w:rPr>
        <w:t xml:space="preserve"> учебном году коллектив </w:t>
      </w:r>
      <w:proofErr w:type="spellStart"/>
      <w:r w:rsidRPr="0079478E">
        <w:rPr>
          <w:sz w:val="28"/>
          <w:szCs w:val="28"/>
        </w:rPr>
        <w:t>ДДЮТиЭ</w:t>
      </w:r>
      <w:proofErr w:type="spellEnd"/>
      <w:r w:rsidRPr="0079478E">
        <w:rPr>
          <w:sz w:val="28"/>
          <w:szCs w:val="28"/>
        </w:rPr>
        <w:t xml:space="preserve"> «Простор» </w:t>
      </w:r>
      <w:r>
        <w:rPr>
          <w:sz w:val="28"/>
          <w:szCs w:val="28"/>
        </w:rPr>
        <w:t xml:space="preserve">продолжил </w:t>
      </w:r>
      <w:r w:rsidRPr="0079478E">
        <w:rPr>
          <w:rFonts w:eastAsia="Times New Roman"/>
          <w:bCs/>
          <w:color w:val="000000"/>
          <w:sz w:val="28"/>
          <w:szCs w:val="28"/>
          <w:lang w:eastAsia="ru-RU"/>
        </w:rPr>
        <w:t>работ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у</w:t>
      </w:r>
      <w:r w:rsidRPr="0079478E">
        <w:rPr>
          <w:rFonts w:eastAsia="Times New Roman"/>
          <w:bCs/>
          <w:color w:val="000000"/>
          <w:sz w:val="28"/>
          <w:szCs w:val="28"/>
          <w:lang w:eastAsia="ru-RU"/>
        </w:rPr>
        <w:t xml:space="preserve"> над единой методической темой: </w:t>
      </w:r>
      <w:r w:rsidRPr="0079478E">
        <w:rPr>
          <w:sz w:val="28"/>
          <w:szCs w:val="28"/>
        </w:rPr>
        <w:t xml:space="preserve">«Интеграция общего и дополнительного образования </w:t>
      </w:r>
      <w:proofErr w:type="spellStart"/>
      <w:r w:rsidRPr="0079478E">
        <w:rPr>
          <w:sz w:val="28"/>
          <w:szCs w:val="28"/>
        </w:rPr>
        <w:t>ДДЮТиЭ</w:t>
      </w:r>
      <w:proofErr w:type="spellEnd"/>
      <w:r w:rsidRPr="0079478E">
        <w:rPr>
          <w:sz w:val="28"/>
          <w:szCs w:val="28"/>
        </w:rPr>
        <w:t xml:space="preserve"> «Простор» как необходимое условие успешной социализации личности».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820F9B" w:rsidRPr="0079478E" w:rsidRDefault="00820F9B" w:rsidP="00820F9B">
      <w:pPr>
        <w:spacing w:after="120" w:line="240" w:lineRule="atLeast"/>
        <w:ind w:firstLine="284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79478E">
        <w:rPr>
          <w:rFonts w:eastAsia="Times New Roman"/>
          <w:b/>
          <w:bCs/>
          <w:color w:val="333333"/>
          <w:sz w:val="28"/>
          <w:szCs w:val="28"/>
          <w:lang w:eastAsia="ru-RU"/>
        </w:rPr>
        <w:t>Основной целью</w:t>
      </w:r>
      <w:r w:rsidRPr="0079478E">
        <w:rPr>
          <w:rFonts w:eastAsia="Times New Roman"/>
          <w:color w:val="333333"/>
          <w:sz w:val="28"/>
          <w:szCs w:val="28"/>
          <w:lang w:eastAsia="ru-RU"/>
        </w:rPr>
        <w:t xml:space="preserve">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коллектива.</w:t>
      </w:r>
    </w:p>
    <w:p w:rsidR="00820F9B" w:rsidRPr="0079478E" w:rsidRDefault="00820F9B" w:rsidP="00820F9B">
      <w:pPr>
        <w:spacing w:after="120" w:line="240" w:lineRule="atLeast"/>
        <w:ind w:left="284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79478E">
        <w:rPr>
          <w:rFonts w:eastAsia="Times New Roman"/>
          <w:color w:val="333333"/>
          <w:sz w:val="28"/>
          <w:szCs w:val="28"/>
          <w:lang w:eastAsia="ru-RU"/>
        </w:rPr>
        <w:t xml:space="preserve">Для достижения данной цели решались следующие </w:t>
      </w:r>
      <w:r w:rsidRPr="0079478E">
        <w:rPr>
          <w:rFonts w:eastAsia="Times New Roman"/>
          <w:b/>
          <w:bCs/>
          <w:color w:val="333333"/>
          <w:sz w:val="28"/>
          <w:szCs w:val="28"/>
          <w:lang w:eastAsia="ru-RU"/>
        </w:rPr>
        <w:t xml:space="preserve">задачи: </w:t>
      </w:r>
    </w:p>
    <w:p w:rsidR="00820F9B" w:rsidRPr="0079478E" w:rsidRDefault="00820F9B" w:rsidP="00820F9B">
      <w:pPr>
        <w:numPr>
          <w:ilvl w:val="0"/>
          <w:numId w:val="9"/>
        </w:numPr>
        <w:spacing w:before="100" w:beforeAutospacing="1" w:after="100" w:afterAutospacing="1" w:line="240" w:lineRule="atLeast"/>
        <w:ind w:left="284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79478E">
        <w:rPr>
          <w:rFonts w:eastAsia="Times New Roman"/>
          <w:color w:val="333333"/>
          <w:sz w:val="28"/>
          <w:szCs w:val="28"/>
          <w:lang w:eastAsia="ru-RU"/>
        </w:rPr>
        <w:t xml:space="preserve">Обеспечение педагогов необходимой информацией по основным направлениям развития дополнительного образования. </w:t>
      </w:r>
    </w:p>
    <w:p w:rsidR="00820F9B" w:rsidRPr="0079478E" w:rsidRDefault="00820F9B" w:rsidP="00820F9B">
      <w:pPr>
        <w:numPr>
          <w:ilvl w:val="0"/>
          <w:numId w:val="9"/>
        </w:numPr>
        <w:spacing w:before="100" w:beforeAutospacing="1" w:after="100" w:afterAutospacing="1" w:line="240" w:lineRule="atLeast"/>
        <w:ind w:left="284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79478E">
        <w:rPr>
          <w:rFonts w:eastAsia="Times New Roman"/>
          <w:color w:val="333333"/>
          <w:sz w:val="28"/>
          <w:szCs w:val="28"/>
          <w:lang w:eastAsia="ru-RU"/>
        </w:rPr>
        <w:t xml:space="preserve">Обеспечение непрерывного роста профессионального мастерства педагогов. </w:t>
      </w:r>
    </w:p>
    <w:p w:rsidR="00820F9B" w:rsidRPr="0079478E" w:rsidRDefault="00820F9B" w:rsidP="00820F9B">
      <w:pPr>
        <w:numPr>
          <w:ilvl w:val="0"/>
          <w:numId w:val="9"/>
        </w:numPr>
        <w:spacing w:before="100" w:beforeAutospacing="1" w:after="100" w:afterAutospacing="1" w:line="240" w:lineRule="atLeast"/>
        <w:ind w:left="284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79478E">
        <w:rPr>
          <w:rFonts w:eastAsia="Times New Roman"/>
          <w:color w:val="333333"/>
          <w:sz w:val="28"/>
          <w:szCs w:val="28"/>
          <w:lang w:eastAsia="ru-RU"/>
        </w:rPr>
        <w:t xml:space="preserve">Оказание методической помощи педагогам в разработке, апробации и реализации  образовательных программ, способствующих повышению качества учебно-воспитательного процесса. </w:t>
      </w:r>
    </w:p>
    <w:p w:rsidR="00820F9B" w:rsidRPr="0079478E" w:rsidRDefault="00820F9B" w:rsidP="00820F9B">
      <w:pPr>
        <w:numPr>
          <w:ilvl w:val="0"/>
          <w:numId w:val="9"/>
        </w:numPr>
        <w:spacing w:before="100" w:beforeAutospacing="1" w:after="100" w:afterAutospacing="1" w:line="240" w:lineRule="atLeast"/>
        <w:ind w:left="284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79478E">
        <w:rPr>
          <w:rFonts w:eastAsia="Times New Roman"/>
          <w:color w:val="333333"/>
          <w:sz w:val="28"/>
          <w:szCs w:val="28"/>
          <w:lang w:eastAsia="ru-RU"/>
        </w:rPr>
        <w:t xml:space="preserve">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(проектной, исследовательской). </w:t>
      </w:r>
    </w:p>
    <w:p w:rsidR="00820F9B" w:rsidRPr="0079478E" w:rsidRDefault="00820F9B" w:rsidP="00820F9B">
      <w:pPr>
        <w:numPr>
          <w:ilvl w:val="0"/>
          <w:numId w:val="9"/>
        </w:numPr>
        <w:spacing w:before="100" w:beforeAutospacing="1" w:after="100" w:afterAutospacing="1" w:line="240" w:lineRule="atLeast"/>
        <w:ind w:left="284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79478E">
        <w:rPr>
          <w:rFonts w:eastAsia="Times New Roman"/>
          <w:color w:val="333333"/>
          <w:sz w:val="28"/>
          <w:szCs w:val="28"/>
          <w:lang w:eastAsia="ru-RU"/>
        </w:rPr>
        <w:t xml:space="preserve">Осуществление методической и консультативной поддержки педагогов, заинтересованных в освоении  и внедрении проектной, исследовательской технологий. </w:t>
      </w:r>
    </w:p>
    <w:p w:rsidR="00820F9B" w:rsidRPr="0079478E" w:rsidRDefault="00820F9B" w:rsidP="00820F9B">
      <w:pPr>
        <w:numPr>
          <w:ilvl w:val="0"/>
          <w:numId w:val="9"/>
        </w:numPr>
        <w:spacing w:before="100" w:beforeAutospacing="1" w:after="100" w:afterAutospacing="1" w:line="240" w:lineRule="atLeast"/>
        <w:ind w:left="284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79478E">
        <w:rPr>
          <w:rFonts w:eastAsia="Times New Roman"/>
          <w:color w:val="333333"/>
          <w:sz w:val="28"/>
          <w:szCs w:val="28"/>
          <w:lang w:eastAsia="ru-RU"/>
        </w:rPr>
        <w:t xml:space="preserve">Оказание помощи педагогам  в подготовке к аттестации. </w:t>
      </w:r>
    </w:p>
    <w:p w:rsidR="00820F9B" w:rsidRPr="0079478E" w:rsidRDefault="00820F9B" w:rsidP="00820F9B">
      <w:pPr>
        <w:numPr>
          <w:ilvl w:val="0"/>
          <w:numId w:val="9"/>
        </w:numPr>
        <w:spacing w:before="100" w:beforeAutospacing="1" w:after="100" w:afterAutospacing="1" w:line="240" w:lineRule="atLeast"/>
        <w:ind w:left="284"/>
        <w:jc w:val="both"/>
        <w:rPr>
          <w:rFonts w:eastAsia="Times New Roman"/>
          <w:color w:val="333333"/>
          <w:sz w:val="28"/>
          <w:szCs w:val="28"/>
          <w:lang w:eastAsia="ru-RU"/>
        </w:rPr>
      </w:pPr>
      <w:r w:rsidRPr="0079478E">
        <w:rPr>
          <w:rFonts w:eastAsia="Times New Roman"/>
          <w:color w:val="333333"/>
          <w:sz w:val="28"/>
          <w:szCs w:val="28"/>
          <w:lang w:eastAsia="ru-RU"/>
        </w:rPr>
        <w:t xml:space="preserve">Выявление, обобщение и распространение опыта педагогической работы. </w:t>
      </w:r>
    </w:p>
    <w:p w:rsidR="00820F9B" w:rsidRPr="0079478E" w:rsidRDefault="00820F9B" w:rsidP="00820F9B">
      <w:pPr>
        <w:ind w:firstLine="644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iCs/>
          <w:color w:val="000000"/>
          <w:sz w:val="28"/>
          <w:szCs w:val="28"/>
          <w:lang w:eastAsia="ru-RU"/>
        </w:rPr>
        <w:t>Поставленные задачи решались путем организации научно-практических конференций, семинаров, мастер-классов, заседаний МО,  методических советов, конкурсов.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9478E">
        <w:rPr>
          <w:rFonts w:eastAsia="Times New Roman"/>
          <w:iCs/>
          <w:color w:val="000000"/>
          <w:sz w:val="28"/>
          <w:szCs w:val="28"/>
          <w:lang w:eastAsia="ru-RU"/>
        </w:rPr>
        <w:t>Работа велась с учетом потребностей педагогических работников.</w:t>
      </w:r>
    </w:p>
    <w:p w:rsidR="00820F9B" w:rsidRPr="0079478E" w:rsidRDefault="00820F9B" w:rsidP="00820F9B">
      <w:pPr>
        <w:shd w:val="clear" w:color="auto" w:fill="FFFFFF"/>
        <w:adjustRightInd w:val="0"/>
        <w:ind w:firstLine="708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Исходя из поставленных задач, дальнейшее развитие получили такие важнейшие направления организации методической работы как:</w:t>
      </w:r>
    </w:p>
    <w:p w:rsidR="00820F9B" w:rsidRPr="0079478E" w:rsidRDefault="00820F9B" w:rsidP="00820F9B">
      <w:pPr>
        <w:shd w:val="clear" w:color="auto" w:fill="FFFFFF"/>
        <w:adjustRightInd w:val="0"/>
        <w:ind w:firstLine="708"/>
        <w:jc w:val="left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bCs/>
          <w:color w:val="000000"/>
          <w:sz w:val="28"/>
          <w:szCs w:val="28"/>
          <w:lang w:eastAsia="ru-RU"/>
        </w:rPr>
        <w:t xml:space="preserve"> - совершенствование информационно-аналитического обеспечения образовательного процесса; </w:t>
      </w:r>
    </w:p>
    <w:p w:rsidR="00820F9B" w:rsidRPr="0079478E" w:rsidRDefault="00820F9B" w:rsidP="00820F9B">
      <w:pPr>
        <w:shd w:val="clear" w:color="auto" w:fill="FFFFFF"/>
        <w:adjustRightInd w:val="0"/>
        <w:ind w:firstLine="708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bCs/>
          <w:color w:val="000000"/>
          <w:sz w:val="28"/>
          <w:szCs w:val="28"/>
          <w:lang w:eastAsia="ru-RU"/>
        </w:rPr>
        <w:t>- в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недрение в практическую деятельность педагогических работников современных психолого-педагогических знаний; </w:t>
      </w:r>
    </w:p>
    <w:p w:rsidR="00820F9B" w:rsidRPr="0079478E" w:rsidRDefault="00820F9B" w:rsidP="00820F9B">
      <w:pPr>
        <w:shd w:val="clear" w:color="auto" w:fill="FFFFFF"/>
        <w:adjustRightInd w:val="0"/>
        <w:ind w:firstLine="708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- развитие творческой самостоятельности педагогов; </w:t>
      </w:r>
    </w:p>
    <w:p w:rsidR="00820F9B" w:rsidRPr="0079478E" w:rsidRDefault="00820F9B" w:rsidP="00820F9B">
      <w:pPr>
        <w:shd w:val="clear" w:color="auto" w:fill="FFFFFF"/>
        <w:adjustRightInd w:val="0"/>
        <w:ind w:firstLine="708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lastRenderedPageBreak/>
        <w:t>- стимулирование участия педагогов в конкурсах разного уровня.</w:t>
      </w:r>
    </w:p>
    <w:p w:rsidR="00820F9B" w:rsidRPr="0079478E" w:rsidRDefault="00820F9B" w:rsidP="00820F9B">
      <w:pPr>
        <w:shd w:val="clear" w:color="auto" w:fill="FFFFFF"/>
        <w:adjustRightInd w:val="0"/>
        <w:ind w:firstLine="708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Комплексный подход позволил активизировать работу педагогического коллектива. Сегодня в коллективе работает 3</w:t>
      </w:r>
      <w:r>
        <w:rPr>
          <w:rFonts w:eastAsia="Times New Roman"/>
          <w:color w:val="000000"/>
          <w:sz w:val="28"/>
          <w:szCs w:val="28"/>
          <w:lang w:eastAsia="ru-RU"/>
        </w:rPr>
        <w:t>4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 педагога, из них: высшее (педагогическое) образование имеет 23 человека, высшее (непедагогическое) – 9, студенты – 1. </w:t>
      </w:r>
    </w:p>
    <w:tbl>
      <w:tblPr>
        <w:tblW w:w="9261" w:type="dxa"/>
        <w:jc w:val="center"/>
        <w:tblCellSpacing w:w="0" w:type="dxa"/>
        <w:tblInd w:w="1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49"/>
        <w:gridCol w:w="2206"/>
        <w:gridCol w:w="2206"/>
        <w:tblGridChange w:id="0">
          <w:tblGrid>
            <w:gridCol w:w="1727"/>
            <w:gridCol w:w="3122"/>
            <w:gridCol w:w="1727"/>
            <w:gridCol w:w="479"/>
            <w:gridCol w:w="1727"/>
            <w:gridCol w:w="479"/>
            <w:gridCol w:w="1727"/>
          </w:tblGrid>
        </w:tblGridChange>
      </w:tblGrid>
      <w:tr w:rsidR="00820F9B" w:rsidRPr="0079478E" w:rsidTr="00035C6E">
        <w:trPr>
          <w:tblCellSpacing w:w="0" w:type="dxa"/>
          <w:jc w:val="center"/>
        </w:trPr>
        <w:tc>
          <w:tcPr>
            <w:tcW w:w="4849" w:type="dxa"/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bookmarkStart w:id="1" w:name="OLE_LINK6"/>
            <w:bookmarkStart w:id="2" w:name="OLE_LINK7"/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0" w:type="auto"/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-201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-201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20F9B" w:rsidRPr="0079478E" w:rsidTr="00035C6E">
        <w:trPr>
          <w:tblCellSpacing w:w="0" w:type="dxa"/>
          <w:jc w:val="center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Высшее (педагогическое)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20F9B" w:rsidRPr="0079478E" w:rsidTr="00035C6E">
        <w:tblPrEx>
          <w:tblW w:w="9261" w:type="dxa"/>
          <w:jc w:val="center"/>
          <w:tblCellSpacing w:w="0" w:type="dxa"/>
          <w:tblInd w:w="162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PrExChange w:id="3" w:author="Zver" w:date="2015-05-26T19:28:00Z">
            <w:tblPrEx>
              <w:tblW w:w="9261" w:type="dxa"/>
              <w:jc w:val="center"/>
              <w:tblCellSpacing w:w="0" w:type="dxa"/>
              <w:tblInd w:w="16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</w:tblPrEx>
          </w:tblPrExChange>
        </w:tblPrEx>
        <w:trPr>
          <w:tblCellSpacing w:w="0" w:type="dxa"/>
          <w:jc w:val="center"/>
          <w:trPrChange w:id="4" w:author="Zver" w:date="2015-05-26T19:28:00Z">
            <w:trPr>
              <w:gridAfter w:val="0"/>
              <w:tblCellSpacing w:w="0" w:type="dxa"/>
              <w:jc w:val="center"/>
            </w:trPr>
          </w:trPrChange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  <w:tcPrChange w:id="5" w:author="Zver" w:date="2015-05-26T19:28:00Z">
              <w:tcPr>
                <w:tcW w:w="4849" w:type="dxa"/>
                <w:gridSpan w:val="2"/>
                <w:hideMark/>
              </w:tcPr>
            </w:tcPrChange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Высшее (непедагогическое)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6" w:author="Zver" w:date="2015-05-26T19:28:00Z">
              <w:tcPr>
                <w:tcW w:w="0" w:type="auto"/>
                <w:gridSpan w:val="2"/>
                <w:hideMark/>
              </w:tcPr>
            </w:tcPrChange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  <w:tcPrChange w:id="7" w:author="Zver" w:date="2015-05-26T19:28:00Z">
              <w:tcPr>
                <w:tcW w:w="0" w:type="auto"/>
                <w:gridSpan w:val="2"/>
                <w:hideMark/>
              </w:tcPr>
            </w:tcPrChange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820F9B" w:rsidRPr="0079478E" w:rsidTr="00035C6E">
        <w:trPr>
          <w:tblCellSpacing w:w="0" w:type="dxa"/>
          <w:jc w:val="center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Студенты ВУЗов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20F9B" w:rsidRPr="0079478E" w:rsidTr="00035C6E">
        <w:trPr>
          <w:tblCellSpacing w:w="0" w:type="dxa"/>
          <w:jc w:val="center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bookmarkEnd w:id="1"/>
      <w:bookmarkEnd w:id="2"/>
    </w:tbl>
    <w:p w:rsidR="00820F9B" w:rsidRPr="0079478E" w:rsidRDefault="00820F9B" w:rsidP="00820F9B">
      <w:pPr>
        <w:spacing w:before="30" w:after="30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820F9B" w:rsidRPr="0079478E" w:rsidRDefault="00820F9B" w:rsidP="00820F9B">
      <w:pPr>
        <w:spacing w:before="30" w:after="30"/>
        <w:rPr>
          <w:del w:id="8" w:author="Zver" w:date="2015-05-26T19:28:00Z"/>
          <w:rFonts w:eastAsia="Times New Roman"/>
          <w:b/>
          <w:bCs/>
          <w:color w:val="000000"/>
          <w:sz w:val="28"/>
          <w:szCs w:val="28"/>
          <w:lang w:eastAsia="ru-RU"/>
        </w:rPr>
      </w:pPr>
      <w:del w:id="9" w:author="Zver" w:date="2015-05-26T19:28:00Z">
        <w:r>
          <w:rPr>
            <w:rFonts w:eastAsia="Times New Roman"/>
            <w:b/>
            <w:bCs/>
            <w:noProof/>
            <w:color w:val="000000"/>
            <w:sz w:val="28"/>
            <w:szCs w:val="28"/>
            <w:lang w:eastAsia="ru-RU"/>
            <w:rPrChange w:id="10">
              <w:rPr>
                <w:noProof/>
                <w:lang w:eastAsia="ru-RU"/>
              </w:rPr>
            </w:rPrChange>
          </w:rPr>
          <w:drawing>
            <wp:inline distT="0" distB="0" distL="0" distR="0">
              <wp:extent cx="5038725" cy="2371725"/>
              <wp:effectExtent l="19050" t="0" r="9525" b="0"/>
              <wp:docPr id="6" name="Диаграмма 1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5"/>
                </a:graphicData>
              </a:graphic>
            </wp:inline>
          </w:drawing>
        </w:r>
      </w:del>
    </w:p>
    <w:p w:rsidR="00820F9B" w:rsidRPr="0079478E" w:rsidRDefault="00820F9B" w:rsidP="00820F9B">
      <w:pPr>
        <w:jc w:val="both"/>
        <w:outlineLvl w:val="0"/>
        <w:rPr>
          <w:ins w:id="11" w:author="Zver" w:date="2015-05-26T19:28:00Z"/>
          <w:sz w:val="28"/>
          <w:szCs w:val="28"/>
        </w:rPr>
      </w:pPr>
    </w:p>
    <w:p w:rsidR="00820F9B" w:rsidRPr="0079478E" w:rsidRDefault="00820F9B" w:rsidP="00820F9B">
      <w:pPr>
        <w:ind w:firstLine="708"/>
        <w:jc w:val="both"/>
        <w:outlineLvl w:val="0"/>
        <w:rPr>
          <w:sz w:val="28"/>
          <w:szCs w:val="28"/>
        </w:rPr>
      </w:pPr>
      <w:r w:rsidRPr="0079478E">
        <w:rPr>
          <w:sz w:val="28"/>
          <w:szCs w:val="28"/>
        </w:rPr>
        <w:t>Образовательный уровень, педагогов   показывает, что это люди, способные качественно осуществлять образовательную деятельность в учреждении.</w:t>
      </w:r>
    </w:p>
    <w:p w:rsidR="00820F9B" w:rsidRPr="0079478E" w:rsidRDefault="00820F9B" w:rsidP="00820F9B">
      <w:pPr>
        <w:spacing w:before="30" w:after="30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Профессиональный и культурный уровень педагога во многом зависит от его информированности. Функция информативного обеспечения в Доме «Простор» отведена методическому отделу.</w:t>
      </w:r>
    </w:p>
    <w:p w:rsidR="00820F9B" w:rsidRPr="0079478E" w:rsidRDefault="00820F9B" w:rsidP="00820F9B">
      <w:pPr>
        <w:spacing w:before="30" w:after="3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Методический совет </w:t>
      </w:r>
      <w:proofErr w:type="spellStart"/>
      <w:r w:rsidRPr="0079478E">
        <w:rPr>
          <w:rFonts w:eastAsia="Times New Roman"/>
          <w:color w:val="000000"/>
          <w:sz w:val="28"/>
          <w:szCs w:val="28"/>
          <w:lang w:eastAsia="ru-RU"/>
        </w:rPr>
        <w:t>ДДЮТиЭ</w:t>
      </w:r>
      <w:proofErr w:type="spellEnd"/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 «Простор» состоит  из 4  руководителей структурных подразделений,  3  руководителей методических объединений, директора и зам</w:t>
      </w:r>
      <w:proofErr w:type="gramStart"/>
      <w:r w:rsidRPr="0079478E">
        <w:rPr>
          <w:rFonts w:eastAsia="Times New Roman"/>
          <w:color w:val="000000"/>
          <w:sz w:val="28"/>
          <w:szCs w:val="28"/>
          <w:lang w:eastAsia="ru-RU"/>
        </w:rPr>
        <w:t>.д</w:t>
      </w:r>
      <w:proofErr w:type="gramEnd"/>
      <w:r w:rsidRPr="0079478E">
        <w:rPr>
          <w:rFonts w:eastAsia="Times New Roman"/>
          <w:color w:val="000000"/>
          <w:sz w:val="28"/>
          <w:szCs w:val="28"/>
          <w:lang w:eastAsia="ru-RU"/>
        </w:rPr>
        <w:t>иректора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по УВР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>.  Возглавляет  методический Совет зав</w:t>
      </w:r>
      <w:proofErr w:type="gramStart"/>
      <w:r w:rsidRPr="0079478E">
        <w:rPr>
          <w:rFonts w:eastAsia="Times New Roman"/>
          <w:color w:val="000000"/>
          <w:sz w:val="28"/>
          <w:szCs w:val="28"/>
          <w:lang w:eastAsia="ru-RU"/>
        </w:rPr>
        <w:t>.м</w:t>
      </w:r>
      <w:proofErr w:type="gramEnd"/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етодическим отделом. На заседаниях методического Совета утверждаются рабочие программы педагогов дополнительного образования, планируется  и осуществляется  работа по повышению квалификации педагогических работников, рассматриваются  и утверждаются темы семинаров, круглых столов и методических совещаний, а также планы работы методических объединений. </w:t>
      </w:r>
    </w:p>
    <w:p w:rsidR="00820F9B" w:rsidRPr="0079478E" w:rsidRDefault="00820F9B" w:rsidP="00820F9B">
      <w:pPr>
        <w:spacing w:before="30" w:after="3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ab/>
      </w:r>
      <w:r w:rsidRPr="0079478E">
        <w:rPr>
          <w:rFonts w:eastAsia="Times New Roman"/>
          <w:b/>
          <w:bCs/>
          <w:color w:val="000000"/>
          <w:sz w:val="28"/>
          <w:szCs w:val="28"/>
          <w:lang w:eastAsia="ru-RU"/>
        </w:rPr>
        <w:t>Формы методической работы, используемые в МБО УДОД «Дом детского и юношеского туризма и экскурсий «Простор»:</w:t>
      </w:r>
    </w:p>
    <w:p w:rsidR="00820F9B" w:rsidRPr="0079478E" w:rsidRDefault="00820F9B" w:rsidP="00820F9B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Тематические педагогические советы.</w:t>
      </w:r>
    </w:p>
    <w:p w:rsidR="00820F9B" w:rsidRPr="0079478E" w:rsidRDefault="00820F9B" w:rsidP="00820F9B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Методические  советы.</w:t>
      </w:r>
    </w:p>
    <w:p w:rsidR="00820F9B" w:rsidRPr="0079478E" w:rsidRDefault="00820F9B" w:rsidP="00820F9B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lastRenderedPageBreak/>
        <w:t>Методические объединения.</w:t>
      </w:r>
    </w:p>
    <w:p w:rsidR="00820F9B" w:rsidRPr="0079478E" w:rsidRDefault="00820F9B" w:rsidP="00820F9B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Работа педагогов  над темами самообразования.</w:t>
      </w:r>
    </w:p>
    <w:p w:rsidR="00820F9B" w:rsidRPr="0079478E" w:rsidRDefault="00820F9B" w:rsidP="00820F9B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Открытые занятия.</w:t>
      </w:r>
    </w:p>
    <w:p w:rsidR="00820F9B" w:rsidRPr="0079478E" w:rsidRDefault="00820F9B" w:rsidP="00820F9B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Творческие отчеты.</w:t>
      </w:r>
    </w:p>
    <w:p w:rsidR="00820F9B" w:rsidRPr="0079478E" w:rsidRDefault="00820F9B" w:rsidP="00820F9B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Работа с молодыми специалистами.</w:t>
      </w:r>
    </w:p>
    <w:p w:rsidR="00820F9B" w:rsidRPr="0079478E" w:rsidRDefault="00820F9B" w:rsidP="00820F9B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Методические семинары.</w:t>
      </w:r>
    </w:p>
    <w:p w:rsidR="00820F9B" w:rsidRPr="0079478E" w:rsidRDefault="00820F9B" w:rsidP="00820F9B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Организация и контроль курсовой системы повышения квалификации.</w:t>
      </w:r>
    </w:p>
    <w:p w:rsidR="00820F9B" w:rsidRPr="0079478E" w:rsidRDefault="00820F9B" w:rsidP="00820F9B">
      <w:pPr>
        <w:numPr>
          <w:ilvl w:val="0"/>
          <w:numId w:val="3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Аттестация.</w:t>
      </w:r>
    </w:p>
    <w:p w:rsidR="00820F9B" w:rsidRPr="0079478E" w:rsidRDefault="00820F9B" w:rsidP="00820F9B">
      <w:pPr>
        <w:spacing w:before="30" w:after="3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В системе методической работы </w:t>
      </w:r>
      <w:proofErr w:type="spellStart"/>
      <w:r w:rsidRPr="0079478E">
        <w:rPr>
          <w:rFonts w:eastAsia="Times New Roman"/>
          <w:b/>
          <w:color w:val="000000"/>
          <w:sz w:val="28"/>
          <w:szCs w:val="28"/>
          <w:lang w:eastAsia="ru-RU"/>
        </w:rPr>
        <w:t>ДДЮТиЭ</w:t>
      </w:r>
      <w:proofErr w:type="spellEnd"/>
      <w:r w:rsidRPr="0079478E">
        <w:rPr>
          <w:rFonts w:eastAsia="Times New Roman"/>
          <w:b/>
          <w:color w:val="000000"/>
          <w:sz w:val="28"/>
          <w:szCs w:val="28"/>
          <w:lang w:eastAsia="ru-RU"/>
        </w:rPr>
        <w:t xml:space="preserve"> «Простор</w:t>
      </w:r>
      <w:r w:rsidRPr="0079478E">
        <w:rPr>
          <w:rFonts w:eastAsia="Times New Roman"/>
          <w:b/>
          <w:bCs/>
          <w:color w:val="000000"/>
          <w:sz w:val="28"/>
          <w:szCs w:val="28"/>
          <w:lang w:eastAsia="ru-RU"/>
        </w:rPr>
        <w:t>»  можно выделить следующие уровни:</w:t>
      </w:r>
    </w:p>
    <w:p w:rsidR="00820F9B" w:rsidRPr="0079478E" w:rsidRDefault="00820F9B" w:rsidP="00820F9B">
      <w:pPr>
        <w:numPr>
          <w:ilvl w:val="0"/>
          <w:numId w:val="4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Индивидуальная работа педагога;</w:t>
      </w:r>
    </w:p>
    <w:p w:rsidR="00820F9B" w:rsidRPr="0079478E" w:rsidRDefault="00820F9B" w:rsidP="00820F9B">
      <w:pPr>
        <w:numPr>
          <w:ilvl w:val="0"/>
          <w:numId w:val="4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Методические объединения по направленностям, рассмотрение результатов работы на заседаниях МО.</w:t>
      </w:r>
    </w:p>
    <w:p w:rsidR="00820F9B" w:rsidRPr="0079478E" w:rsidRDefault="00820F9B" w:rsidP="00820F9B">
      <w:pPr>
        <w:spacing w:before="30" w:after="3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Методическая работа, направленная на повышение квалификации педагогов осуществляется  в следующих формах: </w:t>
      </w:r>
    </w:p>
    <w:p w:rsidR="00820F9B" w:rsidRPr="0079478E" w:rsidRDefault="00820F9B" w:rsidP="00820F9B">
      <w:pPr>
        <w:numPr>
          <w:ilvl w:val="0"/>
          <w:numId w:val="5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Сбор и обработка материалов из опыта работы; </w:t>
      </w:r>
    </w:p>
    <w:p w:rsidR="00820F9B" w:rsidRPr="0079478E" w:rsidRDefault="00820F9B" w:rsidP="00820F9B">
      <w:pPr>
        <w:numPr>
          <w:ilvl w:val="0"/>
          <w:numId w:val="5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Методические объединения, совещания; </w:t>
      </w:r>
    </w:p>
    <w:p w:rsidR="00820F9B" w:rsidRPr="0079478E" w:rsidRDefault="00820F9B" w:rsidP="00820F9B">
      <w:pPr>
        <w:numPr>
          <w:ilvl w:val="0"/>
          <w:numId w:val="5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Открытые занятия, мастер-классы; </w:t>
      </w:r>
    </w:p>
    <w:p w:rsidR="00820F9B" w:rsidRPr="0079478E" w:rsidRDefault="00820F9B" w:rsidP="00820F9B">
      <w:pPr>
        <w:numPr>
          <w:ilvl w:val="0"/>
          <w:numId w:val="5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Семинары. </w:t>
      </w:r>
    </w:p>
    <w:p w:rsidR="00820F9B" w:rsidRPr="0079478E" w:rsidRDefault="00820F9B" w:rsidP="00820F9B">
      <w:pPr>
        <w:spacing w:before="30" w:after="3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В течение года  проводятся заседания МО туристско-спортивного, краеведческого и экскурсионно-музейного направлений. На заседаниях МО рассматриваются вопросы формирования целей и задач методического обеспечения УВП и методической учебы кадров,  направленной на освоение новых педагогических технологий, качества преподавания учебных предметов, участие  в конкурсах,  рассматриваются  и утверждаются локальные акты, анализируются  результаты  деятельности за полугодие. </w:t>
      </w:r>
    </w:p>
    <w:p w:rsidR="00820F9B" w:rsidRPr="0079478E" w:rsidRDefault="00820F9B" w:rsidP="00820F9B">
      <w:pPr>
        <w:spacing w:before="30" w:after="30"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b/>
          <w:color w:val="000000"/>
          <w:sz w:val="28"/>
          <w:szCs w:val="28"/>
          <w:lang w:eastAsia="ru-RU"/>
        </w:rPr>
        <w:t>Проведены МО</w:t>
      </w:r>
    </w:p>
    <w:tbl>
      <w:tblPr>
        <w:tblStyle w:val="a4"/>
        <w:tblW w:w="0" w:type="auto"/>
        <w:tblLook w:val="04A0"/>
        <w:tblPrChange w:id="12" w:author="Zver" w:date="2015-05-26T19:28:00Z">
          <w:tblPr>
            <w:tblStyle w:val="a4"/>
            <w:tblW w:w="0" w:type="auto"/>
            <w:tblLook w:val="04A0"/>
          </w:tblPr>
        </w:tblPrChange>
      </w:tblPr>
      <w:tblGrid>
        <w:gridCol w:w="594"/>
        <w:gridCol w:w="6952"/>
        <w:gridCol w:w="2025"/>
        <w:tblGridChange w:id="13">
          <w:tblGrid>
            <w:gridCol w:w="594"/>
            <w:gridCol w:w="7169"/>
            <w:gridCol w:w="2025"/>
          </w:tblGrid>
        </w:tblGridChange>
      </w:tblGrid>
      <w:tr w:rsidR="00820F9B" w:rsidRPr="0079478E" w:rsidTr="00035C6E">
        <w:tc>
          <w:tcPr>
            <w:tcW w:w="594" w:type="dxa"/>
            <w:tcPrChange w:id="14" w:author="Zver" w:date="2015-05-26T19:28:00Z">
              <w:tcPr>
                <w:tcW w:w="594" w:type="dxa"/>
              </w:tcPr>
            </w:tcPrChange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169" w:type="dxa"/>
            <w:tcPrChange w:id="15" w:author="Zver" w:date="2015-05-26T19:28:00Z">
              <w:tcPr>
                <w:tcW w:w="7169" w:type="dxa"/>
              </w:tcPr>
            </w:tcPrChange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1808" w:type="dxa"/>
            <w:tcPrChange w:id="16" w:author="Zver" w:date="2015-05-26T19:28:00Z">
              <w:tcPr>
                <w:tcW w:w="1808" w:type="dxa"/>
              </w:tcPr>
            </w:tcPrChange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Отдел</w:t>
            </w:r>
          </w:p>
        </w:tc>
      </w:tr>
      <w:tr w:rsidR="00820F9B" w:rsidRPr="0079478E" w:rsidTr="00035C6E">
        <w:tc>
          <w:tcPr>
            <w:tcW w:w="594" w:type="dxa"/>
            <w:tcPrChange w:id="17" w:author="Zver" w:date="2015-05-26T19:28:00Z">
              <w:tcPr>
                <w:tcW w:w="594" w:type="dxa"/>
              </w:tcPr>
            </w:tcPrChange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69" w:type="dxa"/>
            <w:tcPrChange w:id="18" w:author="Zver" w:date="2015-05-26T19:28:00Z">
              <w:tcPr>
                <w:tcW w:w="7169" w:type="dxa"/>
              </w:tcPr>
            </w:tcPrChange>
          </w:tcPr>
          <w:p w:rsidR="00820F9B" w:rsidRPr="0079478E" w:rsidRDefault="00820F9B" w:rsidP="00035C6E">
            <w:pPr>
              <w:pStyle w:val="a3"/>
              <w:numPr>
                <w:ilvl w:val="1"/>
                <w:numId w:val="1"/>
              </w:numPr>
              <w:ind w:left="257"/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t>«Система дополнительного образования в России: история становления, развитие и перспективы»;</w:t>
            </w:r>
          </w:p>
          <w:p w:rsidR="00820F9B" w:rsidRPr="0079478E" w:rsidRDefault="00820F9B" w:rsidP="00035C6E">
            <w:pPr>
              <w:pStyle w:val="a3"/>
              <w:numPr>
                <w:ilvl w:val="1"/>
                <w:numId w:val="1"/>
              </w:numPr>
              <w:ind w:left="257"/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t xml:space="preserve"> Обсуждение условий и критериев проведения фотоконкурса                    «Мое туристское лето»;</w:t>
            </w:r>
          </w:p>
          <w:p w:rsidR="00820F9B" w:rsidRPr="0079478E" w:rsidRDefault="00820F9B" w:rsidP="00035C6E">
            <w:pPr>
              <w:pStyle w:val="a3"/>
              <w:numPr>
                <w:ilvl w:val="1"/>
                <w:numId w:val="1"/>
              </w:numPr>
              <w:ind w:left="257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sz w:val="28"/>
                <w:szCs w:val="28"/>
              </w:rPr>
              <w:t>Организационные вопросы спортивного праздника «Посвящение в туристы»</w:t>
            </w:r>
          </w:p>
        </w:tc>
        <w:tc>
          <w:tcPr>
            <w:tcW w:w="1808" w:type="dxa"/>
            <w:tcPrChange w:id="19" w:author="Zver" w:date="2015-05-26T19:28:00Z">
              <w:tcPr>
                <w:tcW w:w="1808" w:type="dxa"/>
              </w:tcPr>
            </w:tcPrChange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Туристско-спортивный отдел</w:t>
            </w:r>
          </w:p>
        </w:tc>
      </w:tr>
      <w:tr w:rsidR="00820F9B" w:rsidRPr="0079478E" w:rsidTr="00035C6E">
        <w:tc>
          <w:tcPr>
            <w:tcW w:w="594" w:type="dxa"/>
            <w:tcPrChange w:id="20" w:author="Zver" w:date="2015-05-26T19:28:00Z">
              <w:tcPr>
                <w:tcW w:w="594" w:type="dxa"/>
              </w:tcPr>
            </w:tcPrChange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69" w:type="dxa"/>
            <w:tcPrChange w:id="21" w:author="Zver" w:date="2015-05-26T19:28:00Z">
              <w:tcPr>
                <w:tcW w:w="7169" w:type="dxa"/>
              </w:tcPr>
            </w:tcPrChange>
          </w:tcPr>
          <w:p w:rsidR="00820F9B" w:rsidRPr="0079478E" w:rsidRDefault="00820F9B" w:rsidP="00035C6E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t xml:space="preserve">Утверждение плана работы МО </w:t>
            </w:r>
            <w:proofErr w:type="spellStart"/>
            <w:r w:rsidRPr="0079478E">
              <w:rPr>
                <w:sz w:val="28"/>
                <w:szCs w:val="28"/>
              </w:rPr>
              <w:t>педколлектива</w:t>
            </w:r>
            <w:proofErr w:type="spellEnd"/>
            <w:r w:rsidRPr="0079478E">
              <w:rPr>
                <w:sz w:val="28"/>
                <w:szCs w:val="28"/>
              </w:rPr>
              <w:t>.</w:t>
            </w:r>
          </w:p>
          <w:p w:rsidR="00820F9B" w:rsidRPr="0079478E" w:rsidRDefault="00820F9B" w:rsidP="00035C6E">
            <w:pPr>
              <w:ind w:left="-27"/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t>Образовательные программы, требования к образовательным программам и их классификация</w:t>
            </w:r>
          </w:p>
          <w:p w:rsidR="00820F9B" w:rsidRPr="0079478E" w:rsidRDefault="00820F9B" w:rsidP="00035C6E">
            <w:pPr>
              <w:spacing w:before="30" w:after="30"/>
              <w:ind w:left="-27"/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t>Нормативно-инструктивные материалы по доп</w:t>
            </w:r>
            <w:proofErr w:type="gramStart"/>
            <w:r w:rsidRPr="0079478E">
              <w:rPr>
                <w:sz w:val="28"/>
                <w:szCs w:val="28"/>
              </w:rPr>
              <w:t>.о</w:t>
            </w:r>
            <w:proofErr w:type="gramEnd"/>
            <w:r w:rsidRPr="0079478E">
              <w:rPr>
                <w:sz w:val="28"/>
                <w:szCs w:val="28"/>
              </w:rPr>
              <w:t>бразованию.</w:t>
            </w:r>
          </w:p>
          <w:p w:rsidR="00820F9B" w:rsidRPr="0079478E" w:rsidRDefault="00820F9B" w:rsidP="00035C6E">
            <w:pPr>
              <w:pStyle w:val="a3"/>
              <w:numPr>
                <w:ilvl w:val="0"/>
                <w:numId w:val="7"/>
              </w:numPr>
              <w:ind w:left="-27" w:firstLine="387"/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t>Развитие духовно-нравственных качеств личности через приобщение к народной культуре.</w:t>
            </w:r>
          </w:p>
          <w:p w:rsidR="00820F9B" w:rsidRPr="0079478E" w:rsidRDefault="00820F9B" w:rsidP="00035C6E">
            <w:pPr>
              <w:spacing w:before="30" w:after="30"/>
              <w:ind w:left="-27"/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t>Подготовка к районному конкурсу юных краеведов.</w:t>
            </w:r>
          </w:p>
          <w:p w:rsidR="00820F9B" w:rsidRPr="0079478E" w:rsidRDefault="00820F9B" w:rsidP="00035C6E">
            <w:pPr>
              <w:pStyle w:val="a3"/>
              <w:numPr>
                <w:ilvl w:val="0"/>
                <w:numId w:val="7"/>
              </w:numPr>
              <w:ind w:left="0" w:firstLine="360"/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lastRenderedPageBreak/>
              <w:t>Использование проектных, проблемных и игровых технологий как средство личностного роста учащихся и педагогов.</w:t>
            </w:r>
          </w:p>
          <w:p w:rsidR="00820F9B" w:rsidRPr="0079478E" w:rsidRDefault="00820F9B" w:rsidP="00035C6E">
            <w:pPr>
              <w:spacing w:before="30" w:after="30"/>
              <w:ind w:left="-27"/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t>Посещение методических объединений профильных организаций как средство повышения квалификации педагогов.</w:t>
            </w:r>
          </w:p>
          <w:p w:rsidR="00820F9B" w:rsidRPr="0079478E" w:rsidRDefault="00820F9B" w:rsidP="00035C6E">
            <w:pPr>
              <w:pStyle w:val="a3"/>
              <w:numPr>
                <w:ilvl w:val="0"/>
                <w:numId w:val="7"/>
              </w:numPr>
              <w:spacing w:before="30" w:after="30"/>
              <w:ind w:left="0" w:firstLine="36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sz w:val="28"/>
                <w:szCs w:val="28"/>
              </w:rPr>
              <w:t xml:space="preserve">Подведение итогов работы отдела над методической темой «Интеграция общего и дополнительного </w:t>
            </w:r>
            <w:proofErr w:type="gramStart"/>
            <w:r w:rsidRPr="0079478E">
              <w:rPr>
                <w:sz w:val="28"/>
                <w:szCs w:val="28"/>
              </w:rPr>
              <w:t>образования</w:t>
            </w:r>
            <w:proofErr w:type="gramEnd"/>
            <w:r w:rsidRPr="0079478E">
              <w:rPr>
                <w:sz w:val="28"/>
                <w:szCs w:val="28"/>
              </w:rPr>
              <w:t xml:space="preserve"> обучающихся отдела краеведения как необходимое условие успешной социализации личности» и подготовка материалов для печати.</w:t>
            </w:r>
          </w:p>
        </w:tc>
        <w:tc>
          <w:tcPr>
            <w:tcW w:w="1808" w:type="dxa"/>
            <w:tcPrChange w:id="22" w:author="Zver" w:date="2015-05-26T19:28:00Z">
              <w:tcPr>
                <w:tcW w:w="1808" w:type="dxa"/>
              </w:tcPr>
            </w:tcPrChange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Краеведческий отдел</w:t>
            </w:r>
          </w:p>
        </w:tc>
      </w:tr>
      <w:tr w:rsidR="00820F9B" w:rsidRPr="0079478E" w:rsidTr="00035C6E">
        <w:tc>
          <w:tcPr>
            <w:tcW w:w="594" w:type="dxa"/>
            <w:tcPrChange w:id="23" w:author="Zver" w:date="2015-05-26T19:28:00Z">
              <w:tcPr>
                <w:tcW w:w="594" w:type="dxa"/>
              </w:tcPr>
            </w:tcPrChange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169" w:type="dxa"/>
            <w:tcPrChange w:id="24" w:author="Zver" w:date="2015-05-26T19:28:00Z">
              <w:tcPr>
                <w:tcW w:w="7169" w:type="dxa"/>
              </w:tcPr>
            </w:tcPrChange>
          </w:tcPr>
          <w:p w:rsidR="00820F9B" w:rsidRPr="0079478E" w:rsidRDefault="00820F9B" w:rsidP="00035C6E">
            <w:pPr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t>1. «Интеграция общего и дополнительного образования, как необходимые условия социализации личности ребенка в УДО»;</w:t>
            </w:r>
          </w:p>
          <w:p w:rsidR="00820F9B" w:rsidRPr="0079478E" w:rsidRDefault="00820F9B" w:rsidP="00035C6E">
            <w:pPr>
              <w:jc w:val="both"/>
              <w:rPr>
                <w:sz w:val="28"/>
                <w:szCs w:val="28"/>
              </w:rPr>
            </w:pPr>
            <w:r w:rsidRPr="0079478E">
              <w:rPr>
                <w:sz w:val="28"/>
                <w:szCs w:val="28"/>
              </w:rPr>
              <w:t>2.    «Методологические основы духовно-нравственного и патриотического воспитания обучающихся» (из опыта работы регионов России);</w:t>
            </w:r>
          </w:p>
          <w:p w:rsidR="00820F9B" w:rsidRPr="0079478E" w:rsidRDefault="00820F9B" w:rsidP="00035C6E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sz w:val="28"/>
                <w:szCs w:val="28"/>
              </w:rPr>
              <w:t>3. «Приоритет духовности в условиях формирования ключевых компетенций обучающихся в рамках реализации Всероссийской программы гражданско-патриотического воспитания на 2011-2015гг.</w:t>
            </w:r>
          </w:p>
        </w:tc>
        <w:tc>
          <w:tcPr>
            <w:tcW w:w="1808" w:type="dxa"/>
            <w:tcPrChange w:id="25" w:author="Zver" w:date="2015-05-26T19:28:00Z">
              <w:tcPr>
                <w:tcW w:w="1808" w:type="dxa"/>
              </w:tcPr>
            </w:tcPrChange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Экскурсионн</w:t>
            </w:r>
            <w:proofErr w:type="gramStart"/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музейный отдел</w:t>
            </w:r>
          </w:p>
        </w:tc>
      </w:tr>
    </w:tbl>
    <w:p w:rsidR="00820F9B" w:rsidRPr="0079478E" w:rsidRDefault="00820F9B" w:rsidP="00820F9B">
      <w:pPr>
        <w:jc w:val="both"/>
        <w:rPr>
          <w:b/>
          <w:sz w:val="28"/>
          <w:szCs w:val="28"/>
        </w:rPr>
      </w:pPr>
    </w:p>
    <w:p w:rsidR="00820F9B" w:rsidRPr="0079478E" w:rsidRDefault="00820F9B" w:rsidP="00820F9B">
      <w:pPr>
        <w:pStyle w:val="a3"/>
        <w:ind w:left="0" w:firstLine="384"/>
        <w:jc w:val="both"/>
        <w:rPr>
          <w:sz w:val="28"/>
          <w:szCs w:val="28"/>
        </w:rPr>
      </w:pPr>
      <w:r w:rsidRPr="0079478E">
        <w:rPr>
          <w:sz w:val="28"/>
          <w:szCs w:val="28"/>
        </w:rPr>
        <w:t>Профессиональный уровень педагогов повышается в результате прохождения курсовой переподготовки. Таким образом, показатели результативности профессионального мастерства свидетельствуют о довольно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стимулированием их самообразования.</w:t>
      </w:r>
    </w:p>
    <w:p w:rsidR="00820F9B" w:rsidRPr="0079478E" w:rsidRDefault="00820F9B" w:rsidP="00820F9B">
      <w:pPr>
        <w:pStyle w:val="a3"/>
        <w:ind w:left="0" w:firstLine="384"/>
        <w:jc w:val="both"/>
        <w:rPr>
          <w:b/>
          <w:sz w:val="28"/>
          <w:szCs w:val="28"/>
        </w:rPr>
      </w:pPr>
      <w:r w:rsidRPr="0079478E">
        <w:rPr>
          <w:sz w:val="28"/>
          <w:szCs w:val="28"/>
        </w:rPr>
        <w:t xml:space="preserve">В </w:t>
      </w:r>
      <w:proofErr w:type="spellStart"/>
      <w:r w:rsidRPr="0079478E">
        <w:rPr>
          <w:sz w:val="28"/>
          <w:szCs w:val="28"/>
        </w:rPr>
        <w:t>ДДЮТиЭ</w:t>
      </w:r>
      <w:proofErr w:type="spellEnd"/>
      <w:r w:rsidRPr="0079478E">
        <w:rPr>
          <w:sz w:val="28"/>
          <w:szCs w:val="28"/>
        </w:rPr>
        <w:t xml:space="preserve"> «Простор» уделяется большое внимание повышению профессионального мастерства педагогов. В течение 2013-2014  учебного года </w:t>
      </w:r>
      <w:r w:rsidRPr="0079478E">
        <w:rPr>
          <w:b/>
          <w:sz w:val="28"/>
          <w:szCs w:val="28"/>
        </w:rPr>
        <w:t>курсовую подготовку прошли:</w:t>
      </w:r>
    </w:p>
    <w:p w:rsidR="00820F9B" w:rsidRDefault="00820F9B" w:rsidP="00820F9B">
      <w:pPr>
        <w:pStyle w:val="a3"/>
        <w:ind w:left="0" w:firstLine="384"/>
        <w:jc w:val="both"/>
        <w:rPr>
          <w:sz w:val="28"/>
          <w:szCs w:val="28"/>
        </w:rPr>
      </w:pPr>
      <w:r w:rsidRPr="0079478E">
        <w:rPr>
          <w:sz w:val="28"/>
          <w:szCs w:val="28"/>
        </w:rPr>
        <w:t>-  в Институте развития образования:</w:t>
      </w:r>
    </w:p>
    <w:p w:rsidR="00820F9B" w:rsidRPr="0079478E" w:rsidRDefault="00820F9B" w:rsidP="00820F9B">
      <w:pPr>
        <w:pStyle w:val="a3"/>
        <w:ind w:left="0" w:firstLine="3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Салимова</w:t>
      </w:r>
      <w:proofErr w:type="spellEnd"/>
      <w:r>
        <w:rPr>
          <w:sz w:val="28"/>
          <w:szCs w:val="28"/>
        </w:rPr>
        <w:t xml:space="preserve"> Ф.Б. «Управление современной организацией дополнительного образования детей».</w:t>
      </w:r>
    </w:p>
    <w:p w:rsidR="00820F9B" w:rsidRPr="0079478E" w:rsidRDefault="00820F9B" w:rsidP="00820F9B">
      <w:pPr>
        <w:pStyle w:val="a3"/>
        <w:ind w:left="0" w:firstLine="3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Дерзаев</w:t>
      </w:r>
      <w:proofErr w:type="spellEnd"/>
      <w:r>
        <w:rPr>
          <w:sz w:val="28"/>
          <w:szCs w:val="28"/>
        </w:rPr>
        <w:t xml:space="preserve"> С.В. </w:t>
      </w:r>
      <w:r w:rsidRPr="0079478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Грантовская</w:t>
      </w:r>
      <w:proofErr w:type="spellEnd"/>
      <w:r>
        <w:rPr>
          <w:sz w:val="28"/>
          <w:szCs w:val="28"/>
        </w:rPr>
        <w:t xml:space="preserve"> деятельность: организация и требования к инновационному научному проекту</w:t>
      </w:r>
      <w:r w:rsidRPr="0079478E">
        <w:rPr>
          <w:sz w:val="28"/>
          <w:szCs w:val="28"/>
        </w:rPr>
        <w:t>».</w:t>
      </w:r>
    </w:p>
    <w:p w:rsidR="00820F9B" w:rsidRPr="0079478E" w:rsidRDefault="00820F9B" w:rsidP="00820F9B">
      <w:pPr>
        <w:pStyle w:val="a3"/>
        <w:ind w:left="0" w:firstLine="384"/>
        <w:jc w:val="both"/>
        <w:rPr>
          <w:sz w:val="28"/>
          <w:szCs w:val="28"/>
        </w:rPr>
      </w:pPr>
      <w:proofErr w:type="spellStart"/>
      <w:r w:rsidRPr="0079478E">
        <w:rPr>
          <w:sz w:val="28"/>
          <w:szCs w:val="28"/>
        </w:rPr>
        <w:t>Гильмутдинова</w:t>
      </w:r>
      <w:proofErr w:type="spellEnd"/>
      <w:r w:rsidRPr="0079478E">
        <w:rPr>
          <w:sz w:val="28"/>
          <w:szCs w:val="28"/>
        </w:rPr>
        <w:t xml:space="preserve"> Г.М. и </w:t>
      </w:r>
      <w:proofErr w:type="spellStart"/>
      <w:r w:rsidRPr="0079478E">
        <w:rPr>
          <w:sz w:val="28"/>
          <w:szCs w:val="28"/>
        </w:rPr>
        <w:t>Аюпова</w:t>
      </w:r>
      <w:proofErr w:type="spellEnd"/>
      <w:r w:rsidRPr="0079478E">
        <w:rPr>
          <w:sz w:val="28"/>
          <w:szCs w:val="28"/>
        </w:rPr>
        <w:t xml:space="preserve"> Л.В. по теме «Актуальные проблемы воспитания и социализации обучающихся в условиях введения ФГОС ООО».</w:t>
      </w:r>
    </w:p>
    <w:p w:rsidR="00820F9B" w:rsidRPr="0079478E" w:rsidRDefault="00820F9B" w:rsidP="00820F9B">
      <w:pPr>
        <w:pStyle w:val="a3"/>
        <w:ind w:left="0" w:firstLine="384"/>
        <w:jc w:val="both"/>
        <w:rPr>
          <w:sz w:val="28"/>
          <w:szCs w:val="28"/>
        </w:rPr>
      </w:pPr>
      <w:proofErr w:type="spellStart"/>
      <w:r w:rsidRPr="0079478E">
        <w:rPr>
          <w:sz w:val="28"/>
          <w:szCs w:val="28"/>
        </w:rPr>
        <w:t>Салимова</w:t>
      </w:r>
      <w:proofErr w:type="spellEnd"/>
      <w:r w:rsidRPr="0079478E">
        <w:rPr>
          <w:sz w:val="28"/>
          <w:szCs w:val="28"/>
        </w:rPr>
        <w:t xml:space="preserve"> А.И.</w:t>
      </w:r>
      <w:r w:rsidRPr="0079478E">
        <w:rPr>
          <w:b/>
          <w:sz w:val="28"/>
          <w:szCs w:val="28"/>
        </w:rPr>
        <w:t xml:space="preserve"> </w:t>
      </w:r>
      <w:r w:rsidRPr="0079478E">
        <w:rPr>
          <w:sz w:val="28"/>
          <w:szCs w:val="28"/>
        </w:rPr>
        <w:t>«Основные требования к конкурсным работам».</w:t>
      </w:r>
    </w:p>
    <w:p w:rsidR="00820F9B" w:rsidRDefault="00820F9B" w:rsidP="00820F9B">
      <w:pPr>
        <w:ind w:firstLine="348"/>
        <w:jc w:val="both"/>
        <w:rPr>
          <w:sz w:val="28"/>
          <w:szCs w:val="28"/>
        </w:rPr>
      </w:pPr>
      <w:r w:rsidRPr="0079478E">
        <w:rPr>
          <w:sz w:val="28"/>
          <w:szCs w:val="28"/>
        </w:rPr>
        <w:t xml:space="preserve">В рамках курсов, организованного Приволжским межрегиональным центром повышения квалификации и профессиональной переподготовки на базе </w:t>
      </w:r>
      <w:proofErr w:type="spellStart"/>
      <w:r w:rsidRPr="0079478E">
        <w:rPr>
          <w:sz w:val="28"/>
          <w:szCs w:val="28"/>
        </w:rPr>
        <w:t>ДДЮТиЭ</w:t>
      </w:r>
      <w:proofErr w:type="spellEnd"/>
      <w:r w:rsidRPr="0079478E">
        <w:rPr>
          <w:sz w:val="28"/>
          <w:szCs w:val="28"/>
        </w:rPr>
        <w:t xml:space="preserve"> «Простор» проведен</w:t>
      </w:r>
      <w:r>
        <w:rPr>
          <w:sz w:val="28"/>
          <w:szCs w:val="28"/>
        </w:rPr>
        <w:t>ы республиканские</w:t>
      </w:r>
      <w:r w:rsidRPr="0079478E">
        <w:rPr>
          <w:sz w:val="28"/>
          <w:szCs w:val="28"/>
        </w:rPr>
        <w:t xml:space="preserve"> семинар</w:t>
      </w:r>
      <w:r>
        <w:rPr>
          <w:sz w:val="28"/>
          <w:szCs w:val="28"/>
        </w:rPr>
        <w:t xml:space="preserve">ы по </w:t>
      </w:r>
      <w:r>
        <w:rPr>
          <w:sz w:val="28"/>
          <w:szCs w:val="28"/>
        </w:rPr>
        <w:lastRenderedPageBreak/>
        <w:t xml:space="preserve">проблеме </w:t>
      </w:r>
      <w:r w:rsidRPr="0079478E">
        <w:rPr>
          <w:sz w:val="28"/>
          <w:szCs w:val="28"/>
        </w:rPr>
        <w:t xml:space="preserve"> </w:t>
      </w:r>
      <w:r w:rsidRPr="001E7881">
        <w:rPr>
          <w:sz w:val="28"/>
          <w:szCs w:val="28"/>
        </w:rPr>
        <w:t>«Содержание, формы и методы работы педагогов дополнительного образования в условиях введения ФГОС ОО»</w:t>
      </w:r>
      <w:r>
        <w:rPr>
          <w:sz w:val="28"/>
          <w:szCs w:val="28"/>
        </w:rPr>
        <w:t xml:space="preserve"> и </w:t>
      </w:r>
      <w:r w:rsidRPr="001E7881">
        <w:rPr>
          <w:sz w:val="28"/>
          <w:szCs w:val="28"/>
        </w:rPr>
        <w:t>«Особенности организации социальной, воспитательной и гражданско-патриотической работы в учреждениях дополнительного образования»</w:t>
      </w:r>
      <w:r>
        <w:rPr>
          <w:sz w:val="28"/>
          <w:szCs w:val="28"/>
        </w:rPr>
        <w:t xml:space="preserve">.      </w:t>
      </w:r>
      <w:r w:rsidRPr="0079478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7947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</w:p>
    <w:p w:rsidR="00820F9B" w:rsidRPr="0079478E" w:rsidRDefault="00820F9B" w:rsidP="00820F9B">
      <w:pPr>
        <w:ind w:firstLine="348"/>
        <w:jc w:val="both"/>
        <w:rPr>
          <w:sz w:val="28"/>
          <w:szCs w:val="28"/>
        </w:rPr>
      </w:pPr>
      <w:r w:rsidRPr="0079478E">
        <w:rPr>
          <w:sz w:val="28"/>
          <w:szCs w:val="28"/>
        </w:rPr>
        <w:t xml:space="preserve">Аксанова Н.А. является членом районной и городской экспертной комиссии. </w:t>
      </w:r>
      <w:r>
        <w:rPr>
          <w:sz w:val="28"/>
          <w:szCs w:val="28"/>
        </w:rPr>
        <w:t xml:space="preserve">Ею была проведена экспертиза профессиональной деятельности 7 учителей школ Ново-Савиновского и </w:t>
      </w:r>
      <w:proofErr w:type="gramStart"/>
      <w:r>
        <w:rPr>
          <w:sz w:val="28"/>
          <w:szCs w:val="28"/>
        </w:rPr>
        <w:t>Авиастроительного</w:t>
      </w:r>
      <w:proofErr w:type="gramEnd"/>
      <w:r>
        <w:rPr>
          <w:sz w:val="28"/>
          <w:szCs w:val="28"/>
        </w:rPr>
        <w:t xml:space="preserve"> районов. Подготовлены экспертные листы и написаны экспертные заключения. Аксанова Н.А. </w:t>
      </w:r>
      <w:r w:rsidRPr="0079478E">
        <w:rPr>
          <w:sz w:val="28"/>
          <w:szCs w:val="28"/>
        </w:rPr>
        <w:t>приняла участие в работе районной аттестационной и  экспертной комиссиях, которые пр</w:t>
      </w:r>
      <w:r>
        <w:rPr>
          <w:sz w:val="28"/>
          <w:szCs w:val="28"/>
        </w:rPr>
        <w:t xml:space="preserve">оходили в октябре-ноябре 2014г. и выступила с отчетом на заседании экспертной комиссии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РТ.</w:t>
      </w:r>
      <w:r w:rsidRPr="0079478E">
        <w:rPr>
          <w:sz w:val="28"/>
          <w:szCs w:val="28"/>
        </w:rPr>
        <w:t xml:space="preserve"> </w:t>
      </w:r>
    </w:p>
    <w:p w:rsidR="00820F9B" w:rsidRPr="0079478E" w:rsidRDefault="00820F9B" w:rsidP="00820F9B">
      <w:pPr>
        <w:ind w:firstLine="708"/>
        <w:jc w:val="both"/>
        <w:rPr>
          <w:sz w:val="28"/>
          <w:szCs w:val="28"/>
        </w:rPr>
      </w:pPr>
      <w:r w:rsidRPr="0079478E">
        <w:rPr>
          <w:sz w:val="28"/>
          <w:szCs w:val="28"/>
        </w:rPr>
        <w:t>Успешность методической работы во многом зависит от используемых в учебно-воспитательном процессе образовательных технологий.</w:t>
      </w:r>
    </w:p>
    <w:p w:rsidR="00820F9B" w:rsidRPr="0079478E" w:rsidRDefault="00820F9B" w:rsidP="00820F9B">
      <w:pPr>
        <w:ind w:firstLine="709"/>
        <w:jc w:val="both"/>
        <w:rPr>
          <w:sz w:val="28"/>
          <w:szCs w:val="28"/>
        </w:rPr>
      </w:pPr>
      <w:r w:rsidRPr="0079478E">
        <w:rPr>
          <w:sz w:val="28"/>
          <w:szCs w:val="28"/>
        </w:rPr>
        <w:t xml:space="preserve">В </w:t>
      </w:r>
      <w:proofErr w:type="spellStart"/>
      <w:r w:rsidRPr="0079478E">
        <w:rPr>
          <w:sz w:val="28"/>
          <w:szCs w:val="28"/>
        </w:rPr>
        <w:t>ДДЮТиЭ</w:t>
      </w:r>
      <w:proofErr w:type="spellEnd"/>
      <w:r w:rsidRPr="0079478E">
        <w:rPr>
          <w:sz w:val="28"/>
          <w:szCs w:val="28"/>
        </w:rPr>
        <w:t xml:space="preserve"> «Простор» на протяжении ряда лет внедряются инновационные  идеи. Педагоги используют на занятиях современные образовательные технологии. Наблюдается также явно возросшая активность педагогов в расширении сферы использования в процессе обучения таких электронных ресурсов как Интернет и интерактивная доска.</w:t>
      </w:r>
    </w:p>
    <w:p w:rsidR="00820F9B" w:rsidRPr="0079478E" w:rsidRDefault="00820F9B" w:rsidP="00820F9B">
      <w:pPr>
        <w:ind w:firstLine="567"/>
        <w:jc w:val="both"/>
        <w:rPr>
          <w:sz w:val="28"/>
          <w:szCs w:val="28"/>
        </w:rPr>
      </w:pPr>
      <w:r w:rsidRPr="0079478E">
        <w:rPr>
          <w:sz w:val="28"/>
          <w:szCs w:val="28"/>
        </w:rPr>
        <w:t xml:space="preserve">Педагоги </w:t>
      </w:r>
      <w:proofErr w:type="spellStart"/>
      <w:r w:rsidRPr="0079478E">
        <w:rPr>
          <w:sz w:val="28"/>
          <w:szCs w:val="28"/>
        </w:rPr>
        <w:t>ДДЮТиЭ</w:t>
      </w:r>
      <w:proofErr w:type="spellEnd"/>
      <w:r w:rsidRPr="0079478E">
        <w:rPr>
          <w:sz w:val="28"/>
          <w:szCs w:val="28"/>
        </w:rPr>
        <w:t xml:space="preserve"> «Простор», используя  логин и пароль, заполняют электронные журналы  на портале </w:t>
      </w:r>
      <w:proofErr w:type="spellStart"/>
      <w:r w:rsidRPr="0079478E">
        <w:rPr>
          <w:sz w:val="28"/>
          <w:szCs w:val="28"/>
        </w:rPr>
        <w:t>edu.tatar.ru</w:t>
      </w:r>
      <w:proofErr w:type="spellEnd"/>
      <w:r w:rsidRPr="0079478E">
        <w:rPr>
          <w:sz w:val="28"/>
          <w:szCs w:val="28"/>
        </w:rPr>
        <w:t>.</w:t>
      </w:r>
      <w:r w:rsidRPr="0079478E">
        <w:rPr>
          <w:b/>
          <w:sz w:val="28"/>
          <w:szCs w:val="28"/>
        </w:rPr>
        <w:t xml:space="preserve"> </w:t>
      </w:r>
      <w:r w:rsidRPr="0079478E">
        <w:rPr>
          <w:sz w:val="28"/>
          <w:szCs w:val="28"/>
        </w:rPr>
        <w:t xml:space="preserve">Логин и пароль также необходимы им для прохождения компьютерного тестирования с целью установления квалификации аттестуемым педагогам (первой, высшей и СЗД). На платформе Системы также осуществляется мониторинг результатов компьютерного тестирования  для АК </w:t>
      </w:r>
      <w:proofErr w:type="spellStart"/>
      <w:r w:rsidRPr="0079478E">
        <w:rPr>
          <w:sz w:val="28"/>
          <w:szCs w:val="28"/>
        </w:rPr>
        <w:t>МОиН</w:t>
      </w:r>
      <w:proofErr w:type="spellEnd"/>
      <w:r w:rsidRPr="0079478E">
        <w:rPr>
          <w:sz w:val="28"/>
          <w:szCs w:val="28"/>
        </w:rPr>
        <w:t xml:space="preserve"> РТ  и подкомиссий АК </w:t>
      </w:r>
      <w:proofErr w:type="spellStart"/>
      <w:r w:rsidRPr="0079478E">
        <w:rPr>
          <w:sz w:val="28"/>
          <w:szCs w:val="28"/>
        </w:rPr>
        <w:t>МОиН</w:t>
      </w:r>
      <w:proofErr w:type="spellEnd"/>
      <w:r w:rsidRPr="0079478E">
        <w:rPr>
          <w:sz w:val="28"/>
          <w:szCs w:val="28"/>
        </w:rPr>
        <w:t xml:space="preserve"> РТ  по муниципальным образованиям РТ. </w:t>
      </w:r>
    </w:p>
    <w:p w:rsidR="00820F9B" w:rsidRPr="0079478E" w:rsidRDefault="00820F9B" w:rsidP="00820F9B">
      <w:pPr>
        <w:ind w:firstLine="567"/>
        <w:jc w:val="both"/>
        <w:rPr>
          <w:sz w:val="28"/>
          <w:szCs w:val="28"/>
        </w:rPr>
      </w:pPr>
      <w:r w:rsidRPr="0079478E">
        <w:rPr>
          <w:sz w:val="28"/>
          <w:szCs w:val="28"/>
        </w:rPr>
        <w:t xml:space="preserve">На сайте </w:t>
      </w:r>
      <w:proofErr w:type="spellStart"/>
      <w:r w:rsidRPr="0079478E">
        <w:rPr>
          <w:sz w:val="28"/>
          <w:szCs w:val="28"/>
        </w:rPr>
        <w:t>ДДЮТиЭ</w:t>
      </w:r>
      <w:proofErr w:type="spellEnd"/>
      <w:r w:rsidRPr="0079478E">
        <w:rPr>
          <w:sz w:val="28"/>
          <w:szCs w:val="28"/>
        </w:rPr>
        <w:t xml:space="preserve"> «Простор» в новостном блоке размещается информация о мероприятиях, об итогах соревнований и конкурсов Дома «Простор». </w:t>
      </w:r>
    </w:p>
    <w:p w:rsidR="00820F9B" w:rsidRPr="0079478E" w:rsidRDefault="00820F9B" w:rsidP="00820F9B">
      <w:pPr>
        <w:pStyle w:val="a3"/>
        <w:ind w:left="0" w:firstLine="567"/>
        <w:jc w:val="both"/>
        <w:rPr>
          <w:sz w:val="28"/>
          <w:szCs w:val="28"/>
        </w:rPr>
      </w:pPr>
      <w:r w:rsidRPr="0079478E">
        <w:rPr>
          <w:sz w:val="28"/>
          <w:szCs w:val="28"/>
        </w:rPr>
        <w:t xml:space="preserve">Основу для построения образовательного процесса в </w:t>
      </w:r>
      <w:proofErr w:type="spellStart"/>
      <w:r w:rsidRPr="0079478E">
        <w:rPr>
          <w:sz w:val="28"/>
          <w:szCs w:val="28"/>
        </w:rPr>
        <w:t>ДДЮТиЭ</w:t>
      </w:r>
      <w:proofErr w:type="spellEnd"/>
      <w:r w:rsidRPr="0079478E">
        <w:rPr>
          <w:sz w:val="28"/>
          <w:szCs w:val="28"/>
        </w:rPr>
        <w:t xml:space="preserve"> «Простор» на качественно новом уровне создает систематическое повышение квалификации педагогов в области использования ИКТ, целенаправленная деятельность учреждения в направлении развития информационной культуры, использование информационных технологий в учебном процессе и во внеурочной деятельности.</w:t>
      </w:r>
    </w:p>
    <w:p w:rsidR="00820F9B" w:rsidRPr="0079478E" w:rsidRDefault="00820F9B" w:rsidP="00820F9B">
      <w:pPr>
        <w:spacing w:before="30" w:after="3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ab/>
        <w:t xml:space="preserve">В </w:t>
      </w:r>
      <w:proofErr w:type="spellStart"/>
      <w:r w:rsidRPr="0079478E">
        <w:rPr>
          <w:rFonts w:eastAsia="Times New Roman"/>
          <w:color w:val="000000"/>
          <w:sz w:val="28"/>
          <w:szCs w:val="28"/>
          <w:lang w:eastAsia="ru-RU"/>
        </w:rPr>
        <w:t>ДДЮТиЭ</w:t>
      </w:r>
      <w:proofErr w:type="spellEnd"/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 «Простор» работает коллектив энергичных, высокопрофессиональных, творческих специалистов, что позволило создать уникальную образовательную среду, способствующую становлению и развитию личности обучающихся. 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br/>
        <w:t xml:space="preserve">         На сегодняшний день в учреждении работают 3</w:t>
      </w:r>
      <w:r>
        <w:rPr>
          <w:rFonts w:eastAsia="Times New Roman"/>
          <w:color w:val="000000"/>
          <w:sz w:val="28"/>
          <w:szCs w:val="28"/>
          <w:lang w:eastAsia="ru-RU"/>
        </w:rPr>
        <w:t>4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 педагога, из которых с высшей квалификационной категорией – 1</w:t>
      </w:r>
      <w:r>
        <w:rPr>
          <w:rFonts w:eastAsia="Times New Roman"/>
          <w:color w:val="000000"/>
          <w:sz w:val="28"/>
          <w:szCs w:val="28"/>
          <w:lang w:eastAsia="ru-RU"/>
        </w:rPr>
        <w:t>8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 человек,  с первой квалификационной категорией – 1</w:t>
      </w:r>
      <w:r>
        <w:rPr>
          <w:rFonts w:eastAsia="Times New Roman"/>
          <w:color w:val="000000"/>
          <w:sz w:val="28"/>
          <w:szCs w:val="28"/>
          <w:lang w:eastAsia="ru-RU"/>
        </w:rPr>
        <w:t>2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 человек, без категории – </w:t>
      </w:r>
      <w:r>
        <w:rPr>
          <w:rFonts w:eastAsia="Times New Roman"/>
          <w:color w:val="000000"/>
          <w:sz w:val="28"/>
          <w:szCs w:val="28"/>
          <w:lang w:eastAsia="ru-RU"/>
        </w:rPr>
        <w:t>4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 человека. </w:t>
      </w:r>
    </w:p>
    <w:p w:rsidR="00820F9B" w:rsidRDefault="00820F9B" w:rsidP="00820F9B">
      <w:pPr>
        <w:spacing w:before="30" w:after="30"/>
        <w:jc w:val="left"/>
        <w:rPr>
          <w:sz w:val="28"/>
          <w:szCs w:val="28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lastRenderedPageBreak/>
        <w:t> </w:t>
      </w:r>
      <w:r w:rsidRPr="0079478E">
        <w:rPr>
          <w:sz w:val="28"/>
          <w:szCs w:val="28"/>
        </w:rPr>
        <w:tab/>
      </w:r>
      <w:ins w:id="26" w:author="Zver" w:date="2015-05-26T16:03:00Z">
        <w:r>
          <w:rPr>
            <w:noProof/>
            <w:sz w:val="28"/>
            <w:szCs w:val="28"/>
            <w:lang w:eastAsia="ru-RU"/>
            <w:rPrChange w:id="27">
              <w:rPr>
                <w:noProof/>
                <w:lang w:eastAsia="ru-RU"/>
              </w:rPr>
            </w:rPrChange>
          </w:rPr>
          <w:drawing>
            <wp:inline distT="0" distB="0" distL="0" distR="0">
              <wp:extent cx="4257675" cy="3581400"/>
              <wp:effectExtent l="19050" t="0" r="9525" b="0"/>
              <wp:docPr id="2" name="Диаграмма 1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6"/>
                </a:graphicData>
              </a:graphic>
            </wp:inline>
          </w:drawing>
        </w:r>
      </w:ins>
    </w:p>
    <w:p w:rsidR="00820F9B" w:rsidRPr="0079478E" w:rsidRDefault="00820F9B" w:rsidP="00820F9B">
      <w:pPr>
        <w:spacing w:before="30" w:after="30"/>
        <w:jc w:val="left"/>
        <w:rPr>
          <w:sz w:val="28"/>
          <w:szCs w:val="28"/>
        </w:rPr>
      </w:pPr>
    </w:p>
    <w:p w:rsidR="00820F9B" w:rsidRPr="0079478E" w:rsidRDefault="00820F9B" w:rsidP="00820F9B">
      <w:pPr>
        <w:spacing w:before="30" w:after="30"/>
        <w:ind w:firstLine="708"/>
        <w:jc w:val="left"/>
        <w:rPr>
          <w:sz w:val="28"/>
          <w:szCs w:val="28"/>
        </w:rPr>
      </w:pPr>
      <w:r w:rsidRPr="0079478E">
        <w:rPr>
          <w:sz w:val="28"/>
          <w:szCs w:val="28"/>
        </w:rPr>
        <w:t xml:space="preserve">В </w:t>
      </w:r>
      <w:proofErr w:type="spellStart"/>
      <w:r w:rsidRPr="0079478E">
        <w:rPr>
          <w:sz w:val="28"/>
          <w:szCs w:val="28"/>
        </w:rPr>
        <w:t>ДДЮТиЭ</w:t>
      </w:r>
      <w:proofErr w:type="spellEnd"/>
      <w:r w:rsidRPr="0079478E">
        <w:rPr>
          <w:sz w:val="28"/>
          <w:szCs w:val="28"/>
        </w:rPr>
        <w:t xml:space="preserve"> «Простор» реализуются 3</w:t>
      </w:r>
      <w:r>
        <w:rPr>
          <w:sz w:val="28"/>
          <w:szCs w:val="28"/>
        </w:rPr>
        <w:t>4</w:t>
      </w:r>
      <w:r w:rsidRPr="0079478E">
        <w:rPr>
          <w:sz w:val="28"/>
          <w:szCs w:val="28"/>
        </w:rPr>
        <w:t xml:space="preserve"> образовательные </w:t>
      </w:r>
      <w:r>
        <w:rPr>
          <w:sz w:val="28"/>
          <w:szCs w:val="28"/>
        </w:rPr>
        <w:t>программы. Из них: авторских – 4, модифицированных– 28, типовых – 2.</w:t>
      </w:r>
    </w:p>
    <w:p w:rsidR="00820F9B" w:rsidRPr="0079478E" w:rsidRDefault="00820F9B" w:rsidP="00820F9B">
      <w:pPr>
        <w:jc w:val="left"/>
        <w:rPr>
          <w:rFonts w:eastAsia="Times New Roman"/>
          <w:b/>
          <w:color w:val="000000"/>
          <w:sz w:val="28"/>
          <w:szCs w:val="28"/>
          <w:lang w:eastAsia="ru-RU"/>
        </w:rPr>
      </w:pPr>
      <w:r w:rsidRPr="0079478E">
        <w:rPr>
          <w:sz w:val="28"/>
          <w:szCs w:val="28"/>
        </w:rPr>
        <w:t xml:space="preserve">        </w:t>
      </w:r>
      <w:r w:rsidRPr="0079478E">
        <w:rPr>
          <w:rFonts w:eastAsia="Times New Roman"/>
          <w:b/>
          <w:color w:val="000000"/>
          <w:sz w:val="28"/>
          <w:szCs w:val="28"/>
          <w:lang w:eastAsia="ru-RU"/>
        </w:rPr>
        <w:t>По направлениям:</w:t>
      </w:r>
    </w:p>
    <w:tbl>
      <w:tblPr>
        <w:tblW w:w="10039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3"/>
        <w:gridCol w:w="1984"/>
        <w:gridCol w:w="1985"/>
        <w:gridCol w:w="1817"/>
      </w:tblGrid>
      <w:tr w:rsidR="00820F9B" w:rsidRPr="0079478E" w:rsidTr="00035C6E">
        <w:trPr>
          <w:tblCellSpacing w:w="0" w:type="dxa"/>
        </w:trPr>
        <w:tc>
          <w:tcPr>
            <w:tcW w:w="4253" w:type="dxa"/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984" w:type="dxa"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2012-2013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2013-2014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2014-2015</w:t>
            </w:r>
          </w:p>
        </w:tc>
      </w:tr>
      <w:tr w:rsidR="00820F9B" w:rsidRPr="0079478E" w:rsidTr="00035C6E">
        <w:trPr>
          <w:tblCellSpacing w:w="0" w:type="dxa"/>
        </w:trPr>
        <w:tc>
          <w:tcPr>
            <w:tcW w:w="4253" w:type="dxa"/>
            <w:hideMark/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Туристско-краеведческое</w:t>
            </w:r>
          </w:p>
        </w:tc>
        <w:tc>
          <w:tcPr>
            <w:tcW w:w="1984" w:type="dxa"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62/930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67/1005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67/1005</w:t>
            </w:r>
          </w:p>
        </w:tc>
      </w:tr>
      <w:tr w:rsidR="00820F9B" w:rsidRPr="0079478E" w:rsidTr="00035C6E">
        <w:trPr>
          <w:tblCellSpacing w:w="0" w:type="dxa"/>
        </w:trPr>
        <w:tc>
          <w:tcPr>
            <w:tcW w:w="4253" w:type="dxa"/>
            <w:hideMark/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1984" w:type="dxa"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12/180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9/135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9/135</w:t>
            </w:r>
          </w:p>
        </w:tc>
      </w:tr>
      <w:tr w:rsidR="00820F9B" w:rsidRPr="0079478E" w:rsidTr="00035C6E">
        <w:trPr>
          <w:tblCellSpacing w:w="0" w:type="dxa"/>
        </w:trPr>
        <w:tc>
          <w:tcPr>
            <w:tcW w:w="4253" w:type="dxa"/>
            <w:hideMark/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Физкультурно-оздоровительное</w:t>
            </w:r>
          </w:p>
        </w:tc>
        <w:tc>
          <w:tcPr>
            <w:tcW w:w="1984" w:type="dxa"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4/60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4/60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4/60</w:t>
            </w:r>
          </w:p>
        </w:tc>
      </w:tr>
      <w:tr w:rsidR="00820F9B" w:rsidRPr="0079478E" w:rsidTr="00035C6E">
        <w:trPr>
          <w:tblCellSpacing w:w="0" w:type="dxa"/>
        </w:trPr>
        <w:tc>
          <w:tcPr>
            <w:tcW w:w="4253" w:type="dxa"/>
            <w:hideMark/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Эколого-биологическое</w:t>
            </w:r>
          </w:p>
        </w:tc>
        <w:tc>
          <w:tcPr>
            <w:tcW w:w="1984" w:type="dxa"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6/90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1/15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1/15</w:t>
            </w:r>
          </w:p>
        </w:tc>
      </w:tr>
      <w:tr w:rsidR="00820F9B" w:rsidRPr="0079478E" w:rsidTr="00035C6E">
        <w:trPr>
          <w:tblCellSpacing w:w="0" w:type="dxa"/>
        </w:trPr>
        <w:tc>
          <w:tcPr>
            <w:tcW w:w="4253" w:type="dxa"/>
            <w:hideMark/>
          </w:tcPr>
          <w:p w:rsidR="00820F9B" w:rsidRPr="0079478E" w:rsidRDefault="00820F9B" w:rsidP="00035C6E">
            <w:pPr>
              <w:spacing w:before="30" w:after="30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984" w:type="dxa"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84/1260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hideMark/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9478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81/1220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820F9B" w:rsidRPr="0079478E" w:rsidRDefault="00820F9B" w:rsidP="00035C6E">
            <w:pPr>
              <w:spacing w:before="30" w:after="3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81/1220</w:t>
            </w:r>
          </w:p>
        </w:tc>
      </w:tr>
    </w:tbl>
    <w:p w:rsidR="00820F9B" w:rsidRPr="0079478E" w:rsidRDefault="00820F9B" w:rsidP="00820F9B">
      <w:pPr>
        <w:spacing w:before="30" w:after="3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820F9B" w:rsidRPr="0079478E" w:rsidRDefault="00820F9B" w:rsidP="00820F9B">
      <w:pPr>
        <w:spacing w:before="30" w:after="30"/>
        <w:rPr>
          <w:del w:id="28" w:author="Zver" w:date="2015-05-26T19:28:00Z"/>
          <w:rFonts w:eastAsia="Times New Roman"/>
          <w:sz w:val="28"/>
          <w:szCs w:val="28"/>
          <w:lang w:eastAsia="ru-RU"/>
        </w:rPr>
      </w:pPr>
      <w:del w:id="29" w:author="Zver" w:date="2015-05-26T19:28:00Z">
        <w:r>
          <w:rPr>
            <w:rFonts w:eastAsia="Times New Roman"/>
            <w:noProof/>
            <w:sz w:val="28"/>
            <w:szCs w:val="28"/>
            <w:lang w:eastAsia="ru-RU"/>
            <w:rPrChange w:id="30">
              <w:rPr>
                <w:noProof/>
                <w:lang w:eastAsia="ru-RU"/>
              </w:rPr>
            </w:rPrChange>
          </w:rPr>
          <w:drawing>
            <wp:inline distT="0" distB="0" distL="0" distR="0">
              <wp:extent cx="4991100" cy="2314575"/>
              <wp:effectExtent l="19050" t="0" r="19050" b="0"/>
              <wp:docPr id="9" name="Диаграмма 7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7"/>
                </a:graphicData>
              </a:graphic>
            </wp:inline>
          </w:drawing>
        </w:r>
      </w:del>
    </w:p>
    <w:p w:rsidR="00820F9B" w:rsidRPr="0079478E" w:rsidRDefault="00820F9B" w:rsidP="00820F9B">
      <w:pPr>
        <w:spacing w:before="30" w:after="30"/>
        <w:rPr>
          <w:del w:id="31" w:author="Zver" w:date="2015-05-26T16:03:00Z"/>
          <w:rFonts w:eastAsia="Times New Roman"/>
          <w:sz w:val="28"/>
          <w:szCs w:val="28"/>
          <w:lang w:eastAsia="ru-RU"/>
        </w:rPr>
      </w:pPr>
    </w:p>
    <w:p w:rsidR="00820F9B" w:rsidRPr="0079478E" w:rsidRDefault="00820F9B" w:rsidP="00820F9B">
      <w:pPr>
        <w:spacing w:before="30" w:after="30"/>
        <w:rPr>
          <w:ins w:id="32" w:author="Zver" w:date="2015-05-26T16:03:00Z"/>
          <w:rFonts w:eastAsia="Times New Roman"/>
          <w:sz w:val="28"/>
          <w:szCs w:val="28"/>
          <w:lang w:eastAsia="ru-RU"/>
        </w:rPr>
      </w:pPr>
    </w:p>
    <w:p w:rsidR="00820F9B" w:rsidRDefault="00820F9B" w:rsidP="00820F9B">
      <w:pPr>
        <w:ind w:firstLine="708"/>
        <w:jc w:val="both"/>
        <w:rPr>
          <w:sz w:val="28"/>
          <w:szCs w:val="28"/>
        </w:rPr>
      </w:pPr>
      <w:r w:rsidRPr="0079478E">
        <w:rPr>
          <w:sz w:val="28"/>
          <w:szCs w:val="28"/>
        </w:rPr>
        <w:lastRenderedPageBreak/>
        <w:t>Педагогическое направление в работе методической службы проявляется в умении методистов оказывать влияние на осознание педагогами необходимости освоения и использования в работе новых педагогических технологий. В 201</w:t>
      </w:r>
      <w:r>
        <w:rPr>
          <w:sz w:val="28"/>
          <w:szCs w:val="28"/>
        </w:rPr>
        <w:t>4</w:t>
      </w:r>
      <w:r w:rsidRPr="0079478E">
        <w:rPr>
          <w:sz w:val="28"/>
          <w:szCs w:val="28"/>
        </w:rPr>
        <w:t>-201</w:t>
      </w:r>
      <w:r>
        <w:rPr>
          <w:sz w:val="28"/>
          <w:szCs w:val="28"/>
        </w:rPr>
        <w:t>5</w:t>
      </w:r>
      <w:r w:rsidRPr="0079478E">
        <w:rPr>
          <w:sz w:val="28"/>
          <w:szCs w:val="28"/>
        </w:rPr>
        <w:t xml:space="preserve"> учебном году особенно следует отметить практическую и теоретическую направленность работы педагогического коллектива. Важное место в системе методической работы занимают семинары, методические советы, заседания методических объединений, творческие отчеты. Их тематика определялась актуальностью проблем приобщения детей к дополнительному образованию,  работала на реализацию задач методической службы. </w:t>
      </w:r>
    </w:p>
    <w:p w:rsidR="00820F9B" w:rsidRPr="0079478E" w:rsidRDefault="00820F9B" w:rsidP="00820F9B">
      <w:pPr>
        <w:ind w:firstLine="708"/>
        <w:jc w:val="both"/>
        <w:rPr>
          <w:sz w:val="28"/>
          <w:szCs w:val="28"/>
        </w:rPr>
      </w:pPr>
      <w:bookmarkStart w:id="33" w:name="OLE_LINK1"/>
      <w:bookmarkStart w:id="34" w:name="OLE_LINK2"/>
      <w:bookmarkStart w:id="35" w:name="OLE_LINK5"/>
      <w:r w:rsidRPr="0079478E">
        <w:rPr>
          <w:sz w:val="28"/>
          <w:szCs w:val="28"/>
        </w:rPr>
        <w:t>Методическим отделом в 201</w:t>
      </w:r>
      <w:r>
        <w:rPr>
          <w:sz w:val="28"/>
          <w:szCs w:val="28"/>
        </w:rPr>
        <w:t>4-2015</w:t>
      </w:r>
      <w:r w:rsidRPr="0079478E">
        <w:rPr>
          <w:sz w:val="28"/>
          <w:szCs w:val="28"/>
        </w:rPr>
        <w:t xml:space="preserve"> учебном году была проведена большая работа по привлечению педагогов для участия в конкурсах различного уровня. Результатом является  успешное участие педагогов в конкурсах районного, республиканского, межрегионального и всероссийского уровня. Всего приняло участие  в конкурсах методических материалов, соревнованиях и проектах 35 педагогов. </w:t>
      </w:r>
    </w:p>
    <w:bookmarkEnd w:id="33"/>
    <w:bookmarkEnd w:id="34"/>
    <w:bookmarkEnd w:id="35"/>
    <w:p w:rsidR="00820F9B" w:rsidRDefault="00820F9B" w:rsidP="00820F9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B0210">
        <w:rPr>
          <w:sz w:val="28"/>
          <w:szCs w:val="28"/>
        </w:rPr>
        <w:t>Целенаправленно ведется работа по выявлению, изучению и обобщению положительного опыта работы педагогов. В 201</w:t>
      </w:r>
      <w:r>
        <w:rPr>
          <w:sz w:val="28"/>
          <w:szCs w:val="28"/>
        </w:rPr>
        <w:t>43</w:t>
      </w:r>
      <w:r w:rsidRPr="00FB0210">
        <w:rPr>
          <w:sz w:val="28"/>
          <w:szCs w:val="28"/>
        </w:rPr>
        <w:t>-201</w:t>
      </w:r>
      <w:r>
        <w:rPr>
          <w:sz w:val="28"/>
          <w:szCs w:val="28"/>
        </w:rPr>
        <w:t>54</w:t>
      </w:r>
      <w:r w:rsidRPr="00FB0210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>м</w:t>
      </w:r>
      <w:r w:rsidRPr="00FB0210">
        <w:rPr>
          <w:sz w:val="28"/>
          <w:szCs w:val="28"/>
        </w:rPr>
        <w:t>етодистами оказана методическая помощь педагогам при организации распространения  положительного опыта работы на методических мероприятиях, заседаниях педагогического совета</w:t>
      </w:r>
      <w:r>
        <w:rPr>
          <w:sz w:val="28"/>
          <w:szCs w:val="28"/>
        </w:rPr>
        <w:t>, семинарах и др.</w:t>
      </w:r>
      <w:r w:rsidRPr="00FB0210">
        <w:rPr>
          <w:sz w:val="28"/>
          <w:szCs w:val="28"/>
        </w:rPr>
        <w:t xml:space="preserve"> Создан банк данных </w:t>
      </w:r>
      <w:r>
        <w:rPr>
          <w:sz w:val="28"/>
          <w:szCs w:val="28"/>
        </w:rPr>
        <w:t>положительного педагогического опыта.</w:t>
      </w:r>
      <w:r w:rsidRPr="00FB0210">
        <w:rPr>
          <w:sz w:val="28"/>
          <w:szCs w:val="28"/>
        </w:rPr>
        <w:t xml:space="preserve"> В </w:t>
      </w:r>
      <w:r>
        <w:rPr>
          <w:sz w:val="28"/>
          <w:szCs w:val="28"/>
        </w:rPr>
        <w:t>сборниках научных трудов,  материалов, газетах и журналах  опубликовано  2308</w:t>
      </w:r>
      <w:r w:rsidRPr="00FB0210">
        <w:rPr>
          <w:sz w:val="28"/>
          <w:szCs w:val="28"/>
        </w:rPr>
        <w:t xml:space="preserve"> статей педагогов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ДДЮТи</w:t>
      </w:r>
      <w:proofErr w:type="gramStart"/>
      <w:r>
        <w:rPr>
          <w:sz w:val="28"/>
          <w:szCs w:val="28"/>
        </w:rPr>
        <w:t>Э</w:t>
      </w:r>
      <w:proofErr w:type="spellEnd"/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Простор»</w:t>
      </w:r>
      <w:r w:rsidRPr="00FB0210">
        <w:rPr>
          <w:sz w:val="28"/>
          <w:szCs w:val="28"/>
        </w:rPr>
        <w:t xml:space="preserve">. </w:t>
      </w:r>
    </w:p>
    <w:p w:rsidR="00820F9B" w:rsidRDefault="00820F9B" w:rsidP="00820F9B">
      <w:pPr>
        <w:ind w:left="-284"/>
        <w:jc w:val="both"/>
        <w:rPr>
          <w:sz w:val="28"/>
          <w:szCs w:val="28"/>
        </w:rPr>
      </w:pPr>
    </w:p>
    <w:p w:rsidR="00820F9B" w:rsidRPr="0066123E" w:rsidRDefault="00820F9B" w:rsidP="00820F9B">
      <w:pPr>
        <w:jc w:val="both"/>
        <w:rPr>
          <w:b/>
          <w:szCs w:val="24"/>
        </w:rPr>
      </w:pPr>
      <w:r w:rsidRPr="0066123E">
        <w:rPr>
          <w:b/>
          <w:szCs w:val="24"/>
        </w:rPr>
        <w:t>1. Участие УДО в конкурсах, грантах, фестивалях и т.д.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97"/>
        <w:gridCol w:w="2438"/>
        <w:gridCol w:w="1654"/>
      </w:tblGrid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642196" w:rsidRDefault="00820F9B" w:rsidP="00035C6E">
            <w:pPr>
              <w:rPr>
                <w:b/>
                <w:szCs w:val="24"/>
              </w:rPr>
            </w:pPr>
            <w:r w:rsidRPr="00642196">
              <w:rPr>
                <w:b/>
                <w:szCs w:val="24"/>
              </w:rPr>
              <w:t>Название конкурса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642196" w:rsidRDefault="00820F9B" w:rsidP="00035C6E">
            <w:pPr>
              <w:rPr>
                <w:b/>
                <w:szCs w:val="24"/>
              </w:rPr>
            </w:pPr>
            <w:r w:rsidRPr="00642196">
              <w:rPr>
                <w:b/>
                <w:szCs w:val="24"/>
              </w:rPr>
              <w:t>уровень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642196" w:rsidRDefault="00820F9B" w:rsidP="00035C6E">
            <w:pPr>
              <w:rPr>
                <w:b/>
                <w:szCs w:val="24"/>
              </w:rPr>
            </w:pPr>
            <w:r w:rsidRPr="00642196">
              <w:rPr>
                <w:b/>
                <w:szCs w:val="24"/>
              </w:rPr>
              <w:t>результат</w:t>
            </w:r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642196" w:rsidRDefault="00820F9B" w:rsidP="00035C6E">
            <w:pPr>
              <w:rPr>
                <w:szCs w:val="24"/>
              </w:rPr>
            </w:pPr>
            <w:r w:rsidRPr="00642196">
              <w:rPr>
                <w:szCs w:val="24"/>
              </w:rPr>
              <w:t>Общественно-значимый проект Приволжского федерального округа «Победа»</w:t>
            </w:r>
            <w:r>
              <w:rPr>
                <w:szCs w:val="24"/>
              </w:rPr>
              <w:t xml:space="preserve">. </w:t>
            </w:r>
            <w:r w:rsidRPr="00642196">
              <w:rPr>
                <w:szCs w:val="24"/>
              </w:rPr>
              <w:t>Номинация</w:t>
            </w:r>
          </w:p>
          <w:p w:rsidR="00820F9B" w:rsidRDefault="00820F9B" w:rsidP="00035C6E">
            <w:pPr>
              <w:rPr>
                <w:szCs w:val="24"/>
              </w:rPr>
            </w:pPr>
            <w:r w:rsidRPr="00642196">
              <w:rPr>
                <w:szCs w:val="24"/>
              </w:rPr>
              <w:t>«Лучший военно-патриотический клуб»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международный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834686" w:rsidRDefault="00820F9B" w:rsidP="00035C6E">
            <w:pPr>
              <w:jc w:val="both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Окрытый межрегиональный конкурс учреждений дополнительного образования “Звезды будущего” в номинации “Лучший руководитель учреждения дополнительного образования”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  <w:lang w:val="tt-RU"/>
              </w:rPr>
              <w:t>межрегиональный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834686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Pr="00834686">
              <w:rPr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834686"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  <w:lang w:val="tt-RU"/>
              </w:rPr>
            </w:pPr>
            <w:r w:rsidRPr="00C630DC">
              <w:rPr>
                <w:szCs w:val="24"/>
              </w:rPr>
              <w:t>ХХ</w:t>
            </w:r>
            <w:proofErr w:type="gramStart"/>
            <w:r w:rsidRPr="00C630DC">
              <w:rPr>
                <w:szCs w:val="24"/>
              </w:rPr>
              <w:t>1</w:t>
            </w:r>
            <w:proofErr w:type="gramEnd"/>
            <w:r w:rsidRPr="00C630DC">
              <w:rPr>
                <w:szCs w:val="24"/>
              </w:rPr>
              <w:t xml:space="preserve"> Всероссийск</w:t>
            </w:r>
            <w:r>
              <w:rPr>
                <w:szCs w:val="24"/>
              </w:rPr>
              <w:t>ий</w:t>
            </w:r>
            <w:r w:rsidRPr="00C630DC">
              <w:rPr>
                <w:szCs w:val="24"/>
              </w:rPr>
              <w:t xml:space="preserve"> туристск</w:t>
            </w:r>
            <w:r>
              <w:rPr>
                <w:szCs w:val="24"/>
              </w:rPr>
              <w:t>ий</w:t>
            </w:r>
            <w:r w:rsidRPr="00C630DC">
              <w:rPr>
                <w:szCs w:val="24"/>
              </w:rPr>
              <w:t xml:space="preserve"> слет педагогов</w:t>
            </w:r>
            <w:r>
              <w:rPr>
                <w:szCs w:val="24"/>
              </w:rPr>
              <w:t xml:space="preserve">.  Конкурс туристских профсоюзных агитбригад «Стань туристом – стань членом Профсоюза»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  <w:lang w:val="tt-RU"/>
              </w:rPr>
            </w:pPr>
            <w:r>
              <w:rPr>
                <w:szCs w:val="24"/>
              </w:rPr>
              <w:t>в</w:t>
            </w:r>
            <w:r w:rsidRPr="00C630DC">
              <w:rPr>
                <w:szCs w:val="24"/>
              </w:rPr>
              <w:t>сероссийск</w:t>
            </w:r>
            <w:r>
              <w:rPr>
                <w:szCs w:val="24"/>
              </w:rPr>
              <w:t>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3326F7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>ы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20F9B" w:rsidRPr="003326F7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 и 2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места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642196" w:rsidRDefault="00820F9B" w:rsidP="00035C6E">
            <w:pPr>
              <w:jc w:val="both"/>
              <w:rPr>
                <w:szCs w:val="24"/>
              </w:rPr>
            </w:pPr>
            <w:r w:rsidRPr="00642196">
              <w:rPr>
                <w:rFonts w:ascii="Times New Roman Tat" w:hAnsi="Times New Roman Tat"/>
                <w:szCs w:val="24"/>
              </w:rPr>
              <w:t>Всероссийского конкурса «Растим патриотов России» в номинации «</w:t>
            </w:r>
            <w:r w:rsidRPr="00642196">
              <w:rPr>
                <w:szCs w:val="24"/>
              </w:rPr>
              <w:t>Оплоты единства молодых»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  <w:lang w:val="tt-RU"/>
              </w:rPr>
            </w:pPr>
            <w:r>
              <w:rPr>
                <w:szCs w:val="24"/>
              </w:rPr>
              <w:t>в</w:t>
            </w:r>
            <w:r w:rsidRPr="00C630DC">
              <w:rPr>
                <w:szCs w:val="24"/>
              </w:rPr>
              <w:t>сероссийск</w:t>
            </w:r>
            <w:r>
              <w:rPr>
                <w:szCs w:val="24"/>
              </w:rPr>
              <w:t>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Диплом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20F9B" w:rsidRPr="003326F7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 лучшую организацию быта в полевых условиях на </w:t>
            </w:r>
            <w:r w:rsidRPr="00C630DC">
              <w:rPr>
                <w:szCs w:val="24"/>
              </w:rPr>
              <w:t>ХХ</w:t>
            </w:r>
            <w:proofErr w:type="gramStart"/>
            <w:r w:rsidRPr="00C630DC">
              <w:rPr>
                <w:szCs w:val="24"/>
              </w:rPr>
              <w:t>1</w:t>
            </w:r>
            <w:proofErr w:type="gramEnd"/>
            <w:r w:rsidRPr="00C630DC">
              <w:rPr>
                <w:szCs w:val="24"/>
              </w:rPr>
              <w:t xml:space="preserve"> Всероссийск</w:t>
            </w:r>
            <w:r>
              <w:rPr>
                <w:szCs w:val="24"/>
              </w:rPr>
              <w:t>ом</w:t>
            </w:r>
            <w:r w:rsidRPr="00C630DC">
              <w:rPr>
                <w:szCs w:val="24"/>
              </w:rPr>
              <w:t xml:space="preserve"> туристск</w:t>
            </w:r>
            <w:r>
              <w:rPr>
                <w:szCs w:val="24"/>
              </w:rPr>
              <w:t>ом</w:t>
            </w:r>
            <w:r w:rsidRPr="00C630DC">
              <w:rPr>
                <w:szCs w:val="24"/>
              </w:rPr>
              <w:t xml:space="preserve"> слет</w:t>
            </w:r>
            <w:r>
              <w:rPr>
                <w:szCs w:val="24"/>
              </w:rPr>
              <w:t>е</w:t>
            </w:r>
            <w:r w:rsidRPr="00C630DC">
              <w:rPr>
                <w:szCs w:val="24"/>
              </w:rPr>
              <w:t xml:space="preserve"> педагогов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  <w:lang w:val="tt-RU"/>
              </w:rPr>
            </w:pPr>
            <w:r>
              <w:rPr>
                <w:szCs w:val="24"/>
              </w:rPr>
              <w:t>в</w:t>
            </w:r>
            <w:r w:rsidRPr="00C630DC">
              <w:rPr>
                <w:szCs w:val="24"/>
              </w:rPr>
              <w:t>сероссийск</w:t>
            </w:r>
            <w:r>
              <w:rPr>
                <w:szCs w:val="24"/>
              </w:rPr>
              <w:t>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3326F7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Диплом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rPr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 туристский слет работников образования «ТатЧуМара-2015» по виду «Спортивное ориентирование»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Диплом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1место </w:t>
            </w:r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 туристский слет работников образования «ТатЧуМара-2015» по виду «Дистанция водная группа (К-4)»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Диплом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1место </w:t>
            </w:r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Межреспубликанский туристский слет работников образования «ТатЧуМара-2015» по виду «Представление команд»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Диплом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 туристский слет работников образования «ТатЧуМара-2015» по виду «Спортивное ориентирование» «Лабиринт»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Диплом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Республиканский туристский слет работников образования «ТатЧуМара-2015»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Диплом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en-US"/>
              </w:rPr>
              <w:t>степени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Республиканский туристский слет работников образования «ТатЧуМара-2015» в соревновании по вязанию узлов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Республиканский туристский слет работников образования «ТатЧуМара-2015» в конкурсе знатоков русской литературы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Республиканский туристский слет работников образования «ТатЧуМара-2015» в конкурсе туристских газет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Республиканский туристский слет работников образования «ТатЧуМара-2015» в конкурсе эмблем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Республиканский туристский слет работников образования «ТатЧуМара-2015» командные соревнования в дисциплине «</w:t>
            </w:r>
            <w:proofErr w:type="spellStart"/>
            <w:r>
              <w:rPr>
                <w:szCs w:val="24"/>
              </w:rPr>
              <w:t>дистанция-пешеходная-группа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rFonts w:ascii="Times New Roman Tat" w:hAnsi="Times New Roman Tat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Республиканский туристский слет работников образования «ТатЧуМара-2015» лично-командные соревнования «</w:t>
            </w:r>
            <w:proofErr w:type="spellStart"/>
            <w:proofErr w:type="gramStart"/>
            <w:r>
              <w:rPr>
                <w:szCs w:val="24"/>
              </w:rPr>
              <w:t>дистанция-водная</w:t>
            </w:r>
            <w:proofErr w:type="spellEnd"/>
            <w:proofErr w:type="gramEnd"/>
            <w:r>
              <w:rPr>
                <w:szCs w:val="24"/>
              </w:rPr>
              <w:t xml:space="preserve">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Республиканский туристский слет работников образования «ТатЧуМара-2015» командные соревнования по спортивному ориентированию в ночных условиях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BF3860" w:rsidRDefault="00820F9B" w:rsidP="00035C6E">
            <w:pPr>
              <w:jc w:val="both"/>
              <w:rPr>
                <w:szCs w:val="24"/>
              </w:rPr>
            </w:pPr>
            <w:r w:rsidRPr="00BF3860">
              <w:rPr>
                <w:rFonts w:ascii="Times New Roman Tat" w:hAnsi="Times New Roman Tat"/>
                <w:szCs w:val="24"/>
              </w:rPr>
              <w:t>Республиканский этап Всероссийского конкурса «Растим патриотов России» в номинации «</w:t>
            </w:r>
            <w:r w:rsidRPr="00BF3860">
              <w:rPr>
                <w:szCs w:val="24"/>
              </w:rPr>
              <w:t>Оплоты единства молодых»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Диплом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BF3860" w:rsidRDefault="00820F9B" w:rsidP="00035C6E">
            <w:pPr>
              <w:rPr>
                <w:rFonts w:ascii="Times New Roman Tat" w:hAnsi="Times New Roman Tat"/>
                <w:szCs w:val="24"/>
              </w:rPr>
            </w:pPr>
            <w:r w:rsidRPr="00BF3860">
              <w:rPr>
                <w:rFonts w:ascii="Times New Roman Tat" w:hAnsi="Times New Roman Tat"/>
                <w:szCs w:val="24"/>
              </w:rPr>
              <w:t>Республиканский конкурс образовательных организаций дополнительного образования детей Республики Татарстан</w:t>
            </w:r>
            <w:r>
              <w:rPr>
                <w:rFonts w:ascii="Times New Roman Tat" w:hAnsi="Times New Roman Tat"/>
                <w:szCs w:val="24"/>
              </w:rPr>
              <w:t xml:space="preserve">. </w:t>
            </w:r>
            <w:r w:rsidRPr="00BF3860">
              <w:rPr>
                <w:rFonts w:ascii="Times New Roman Tat" w:hAnsi="Times New Roman Tat"/>
                <w:szCs w:val="24"/>
              </w:rPr>
              <w:t>Номинация «туристско-краеведческое»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BF3860" w:rsidRDefault="00820F9B" w:rsidP="00035C6E">
            <w:pPr>
              <w:rPr>
                <w:szCs w:val="24"/>
              </w:rPr>
            </w:pPr>
            <w:r w:rsidRPr="00BF3860">
              <w:rPr>
                <w:rFonts w:ascii="Times New Roman Tat" w:hAnsi="Times New Roman Tat"/>
                <w:szCs w:val="24"/>
              </w:rPr>
              <w:t>1 Республиканский фестиваль п</w:t>
            </w:r>
            <w:r w:rsidRPr="00BF3860">
              <w:rPr>
                <w:szCs w:val="24"/>
              </w:rPr>
              <w:t>рограмм</w:t>
            </w:r>
          </w:p>
          <w:p w:rsidR="00820F9B" w:rsidRPr="00BF3860" w:rsidRDefault="00820F9B" w:rsidP="00035C6E">
            <w:pPr>
              <w:rPr>
                <w:rFonts w:ascii="Times New Roman Tat" w:hAnsi="Times New Roman Tat"/>
                <w:szCs w:val="24"/>
              </w:rPr>
            </w:pPr>
            <w:r w:rsidRPr="00BF3860">
              <w:rPr>
                <w:szCs w:val="24"/>
              </w:rPr>
              <w:t>летних профильных лагерей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rFonts w:ascii="Times New Roman Tat" w:hAnsi="Times New Roman Tat"/>
                <w:szCs w:val="24"/>
              </w:rPr>
              <w:t>р</w:t>
            </w:r>
            <w:r w:rsidRPr="00BF3860">
              <w:rPr>
                <w:rFonts w:ascii="Times New Roman Tat" w:hAnsi="Times New Roman Tat"/>
                <w:szCs w:val="24"/>
              </w:rPr>
              <w:t>еспубликанский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Участие</w:t>
            </w:r>
            <w:proofErr w:type="spellEnd"/>
          </w:p>
        </w:tc>
      </w:tr>
      <w:tr w:rsidR="00820F9B" w:rsidRPr="00C03D20" w:rsidTr="00035C6E"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820F9B" w:rsidRDefault="00820F9B" w:rsidP="00820F9B">
      <w:pPr>
        <w:jc w:val="both"/>
        <w:rPr>
          <w:szCs w:val="24"/>
        </w:rPr>
      </w:pPr>
    </w:p>
    <w:p w:rsidR="00820F9B" w:rsidRPr="0066123E" w:rsidRDefault="00820F9B" w:rsidP="00820F9B">
      <w:pPr>
        <w:jc w:val="both"/>
        <w:rPr>
          <w:b/>
          <w:szCs w:val="24"/>
        </w:rPr>
      </w:pPr>
      <w:r w:rsidRPr="0066123E">
        <w:rPr>
          <w:b/>
          <w:szCs w:val="24"/>
        </w:rPr>
        <w:t>2. Проведенные семинары, стажировки, НПК  и т.д. на базе УДО (+ прикрепить программы)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423"/>
        <w:gridCol w:w="1833"/>
        <w:gridCol w:w="2541"/>
        <w:gridCol w:w="1932"/>
      </w:tblGrid>
      <w:tr w:rsidR="00820F9B" w:rsidRPr="0066123E" w:rsidTr="00035C6E">
        <w:tc>
          <w:tcPr>
            <w:tcW w:w="1887" w:type="dxa"/>
          </w:tcPr>
          <w:p w:rsidR="00820F9B" w:rsidRPr="0066123E" w:rsidRDefault="00820F9B" w:rsidP="00035C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</w:t>
            </w:r>
            <w:r w:rsidRPr="0066123E">
              <w:rPr>
                <w:b/>
                <w:szCs w:val="24"/>
              </w:rPr>
              <w:t>ровень</w:t>
            </w:r>
          </w:p>
        </w:tc>
        <w:tc>
          <w:tcPr>
            <w:tcW w:w="1455" w:type="dxa"/>
          </w:tcPr>
          <w:p w:rsidR="00820F9B" w:rsidRPr="0066123E" w:rsidRDefault="00820F9B" w:rsidP="00035C6E">
            <w:pPr>
              <w:rPr>
                <w:b/>
                <w:szCs w:val="24"/>
              </w:rPr>
            </w:pPr>
            <w:r w:rsidRPr="0066123E">
              <w:rPr>
                <w:b/>
                <w:szCs w:val="24"/>
              </w:rPr>
              <w:t>дата</w:t>
            </w:r>
          </w:p>
        </w:tc>
        <w:tc>
          <w:tcPr>
            <w:tcW w:w="1933" w:type="dxa"/>
          </w:tcPr>
          <w:p w:rsidR="00820F9B" w:rsidRPr="0066123E" w:rsidRDefault="00820F9B" w:rsidP="00035C6E">
            <w:pPr>
              <w:rPr>
                <w:b/>
                <w:szCs w:val="24"/>
              </w:rPr>
            </w:pPr>
            <w:r w:rsidRPr="0066123E">
              <w:rPr>
                <w:b/>
                <w:szCs w:val="24"/>
              </w:rPr>
              <w:t>предметная область</w:t>
            </w:r>
          </w:p>
        </w:tc>
        <w:tc>
          <w:tcPr>
            <w:tcW w:w="2741" w:type="dxa"/>
          </w:tcPr>
          <w:p w:rsidR="00820F9B" w:rsidRPr="0066123E" w:rsidRDefault="00820F9B" w:rsidP="00035C6E">
            <w:pPr>
              <w:rPr>
                <w:b/>
                <w:szCs w:val="24"/>
              </w:rPr>
            </w:pPr>
            <w:r w:rsidRPr="0066123E">
              <w:rPr>
                <w:b/>
                <w:szCs w:val="24"/>
              </w:rPr>
              <w:t>тема</w:t>
            </w:r>
          </w:p>
        </w:tc>
        <w:tc>
          <w:tcPr>
            <w:tcW w:w="1980" w:type="dxa"/>
          </w:tcPr>
          <w:p w:rsidR="00820F9B" w:rsidRPr="0066123E" w:rsidRDefault="00820F9B" w:rsidP="00035C6E">
            <w:pPr>
              <w:rPr>
                <w:b/>
                <w:szCs w:val="24"/>
              </w:rPr>
            </w:pPr>
            <w:r w:rsidRPr="0066123E">
              <w:rPr>
                <w:b/>
                <w:szCs w:val="24"/>
              </w:rPr>
              <w:t>категория</w:t>
            </w:r>
          </w:p>
        </w:tc>
      </w:tr>
      <w:tr w:rsidR="00820F9B" w:rsidRPr="00055434" w:rsidTr="00035C6E">
        <w:tc>
          <w:tcPr>
            <w:tcW w:w="1887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Район </w:t>
            </w:r>
          </w:p>
        </w:tc>
        <w:tc>
          <w:tcPr>
            <w:tcW w:w="145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25.09.2014г.</w:t>
            </w:r>
          </w:p>
        </w:tc>
        <w:tc>
          <w:tcPr>
            <w:tcW w:w="193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краеведение</w:t>
            </w:r>
          </w:p>
        </w:tc>
        <w:tc>
          <w:tcPr>
            <w:tcW w:w="274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«Подвиг советского народа в тылу и на фронте «</w:t>
            </w:r>
            <w:proofErr w:type="spellStart"/>
            <w:proofErr w:type="gramStart"/>
            <w:r>
              <w:rPr>
                <w:szCs w:val="24"/>
              </w:rPr>
              <w:t>Казань-фронту</w:t>
            </w:r>
            <w:proofErr w:type="spellEnd"/>
            <w:proofErr w:type="gramEnd"/>
            <w:r>
              <w:rPr>
                <w:szCs w:val="24"/>
              </w:rPr>
              <w:t>!», «</w:t>
            </w:r>
            <w:proofErr w:type="spellStart"/>
            <w:r>
              <w:rPr>
                <w:szCs w:val="24"/>
              </w:rPr>
              <w:t>Казань-Победе</w:t>
            </w:r>
            <w:proofErr w:type="spellEnd"/>
            <w:r>
              <w:rPr>
                <w:szCs w:val="24"/>
              </w:rPr>
              <w:t>!»</w:t>
            </w:r>
          </w:p>
        </w:tc>
        <w:tc>
          <w:tcPr>
            <w:tcW w:w="19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Педагоги доп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бразования, учителя-предметники, классные руководители</w:t>
            </w:r>
          </w:p>
        </w:tc>
      </w:tr>
      <w:tr w:rsidR="00820F9B" w:rsidRPr="00055434" w:rsidTr="00035C6E">
        <w:tc>
          <w:tcPr>
            <w:tcW w:w="1887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Район</w:t>
            </w:r>
          </w:p>
        </w:tc>
        <w:tc>
          <w:tcPr>
            <w:tcW w:w="145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27.10.2014г</w:t>
            </w:r>
            <w:r>
              <w:rPr>
                <w:szCs w:val="24"/>
              </w:rPr>
              <w:lastRenderedPageBreak/>
              <w:t>.</w:t>
            </w:r>
          </w:p>
        </w:tc>
        <w:tc>
          <w:tcPr>
            <w:tcW w:w="193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Спортивное </w:t>
            </w:r>
            <w:r>
              <w:rPr>
                <w:szCs w:val="24"/>
              </w:rPr>
              <w:lastRenderedPageBreak/>
              <w:t>ориентирование</w:t>
            </w:r>
          </w:p>
        </w:tc>
        <w:tc>
          <w:tcPr>
            <w:tcW w:w="274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«Соревнования по </w:t>
            </w:r>
            <w:r>
              <w:rPr>
                <w:szCs w:val="24"/>
              </w:rPr>
              <w:lastRenderedPageBreak/>
              <w:t>спортивному ориентированию среди школьников Ново-Савиновского района г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азани»</w:t>
            </w:r>
          </w:p>
        </w:tc>
        <w:tc>
          <w:tcPr>
            <w:tcW w:w="19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Учителя </w:t>
            </w:r>
            <w:r>
              <w:rPr>
                <w:szCs w:val="24"/>
              </w:rPr>
              <w:lastRenderedPageBreak/>
              <w:t>физкультуры и ОБЖ</w:t>
            </w:r>
          </w:p>
        </w:tc>
      </w:tr>
      <w:tr w:rsidR="00820F9B" w:rsidRPr="00055434" w:rsidTr="00035C6E">
        <w:tc>
          <w:tcPr>
            <w:tcW w:w="1887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Республика</w:t>
            </w:r>
          </w:p>
        </w:tc>
        <w:tc>
          <w:tcPr>
            <w:tcW w:w="1455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13.12.2014г.</w:t>
            </w:r>
          </w:p>
        </w:tc>
        <w:tc>
          <w:tcPr>
            <w:tcW w:w="1933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Спортивный туризм</w:t>
            </w:r>
          </w:p>
        </w:tc>
        <w:tc>
          <w:tcPr>
            <w:tcW w:w="2741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«Правила, условия и регламент соревнований по спортивному туризму»</w:t>
            </w:r>
          </w:p>
        </w:tc>
        <w:tc>
          <w:tcPr>
            <w:tcW w:w="1980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Тренеры, педагоги доп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бразования  по спортивному туризму</w:t>
            </w:r>
          </w:p>
        </w:tc>
      </w:tr>
      <w:tr w:rsidR="00820F9B" w:rsidRPr="00055434" w:rsidTr="00035C6E">
        <w:tc>
          <w:tcPr>
            <w:tcW w:w="1887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</w:t>
            </w:r>
          </w:p>
        </w:tc>
        <w:tc>
          <w:tcPr>
            <w:tcW w:w="145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18.12.2014г.</w:t>
            </w:r>
          </w:p>
        </w:tc>
        <w:tc>
          <w:tcPr>
            <w:tcW w:w="193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Туристско-краеведческая</w:t>
            </w:r>
          </w:p>
        </w:tc>
        <w:tc>
          <w:tcPr>
            <w:tcW w:w="2741" w:type="dxa"/>
          </w:tcPr>
          <w:p w:rsidR="00820F9B" w:rsidRPr="009B6A79" w:rsidRDefault="00820F9B" w:rsidP="00035C6E">
            <w:pPr>
              <w:tabs>
                <w:tab w:val="left" w:pos="3435"/>
              </w:tabs>
              <w:rPr>
                <w:szCs w:val="24"/>
              </w:rPr>
            </w:pPr>
            <w:r w:rsidRPr="009B6A79">
              <w:rPr>
                <w:szCs w:val="24"/>
              </w:rPr>
              <w:t xml:space="preserve">«Содержание, формы и методы работы педагогов дополнительного образования в условиях введения ФГОС ОО» 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19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Педагоги доп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бразования</w:t>
            </w:r>
          </w:p>
        </w:tc>
      </w:tr>
      <w:tr w:rsidR="00820F9B" w:rsidRPr="00055434" w:rsidTr="00035C6E">
        <w:tc>
          <w:tcPr>
            <w:tcW w:w="1887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</w:t>
            </w:r>
          </w:p>
        </w:tc>
        <w:tc>
          <w:tcPr>
            <w:tcW w:w="145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11.03.2015г.</w:t>
            </w:r>
          </w:p>
        </w:tc>
        <w:tc>
          <w:tcPr>
            <w:tcW w:w="193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Туристско-краеведческая</w:t>
            </w:r>
          </w:p>
        </w:tc>
        <w:tc>
          <w:tcPr>
            <w:tcW w:w="2741" w:type="dxa"/>
          </w:tcPr>
          <w:p w:rsidR="00820F9B" w:rsidRDefault="00820F9B" w:rsidP="00035C6E">
            <w:pPr>
              <w:tabs>
                <w:tab w:val="left" w:pos="3435"/>
              </w:tabs>
              <w:rPr>
                <w:szCs w:val="24"/>
              </w:rPr>
            </w:pPr>
            <w:r>
              <w:rPr>
                <w:szCs w:val="24"/>
              </w:rPr>
              <w:t xml:space="preserve"> «Особенности организации социальной, воспитательной и гражданско-патриотической работы в учреждениях дополнительного образования»</w:t>
            </w:r>
            <w:r w:rsidRPr="009B6A79">
              <w:rPr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Педагоги доп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бразования</w:t>
            </w:r>
          </w:p>
        </w:tc>
      </w:tr>
      <w:tr w:rsidR="00820F9B" w:rsidRPr="00055434" w:rsidTr="00035C6E">
        <w:tc>
          <w:tcPr>
            <w:tcW w:w="1887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 w:rsidRPr="009620BA">
              <w:rPr>
                <w:szCs w:val="24"/>
              </w:rPr>
              <w:t>Международная</w:t>
            </w:r>
          </w:p>
        </w:tc>
        <w:tc>
          <w:tcPr>
            <w:tcW w:w="1455" w:type="dxa"/>
          </w:tcPr>
          <w:p w:rsidR="00820F9B" w:rsidRPr="00A46105" w:rsidRDefault="00820F9B" w:rsidP="00035C6E">
            <w:pPr>
              <w:spacing w:before="30" w:after="3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29-31 октября</w:t>
            </w:r>
            <w:r w:rsidRPr="00A46105">
              <w:rPr>
                <w:color w:val="000000"/>
                <w:szCs w:val="24"/>
              </w:rPr>
              <w:t xml:space="preserve">  201</w:t>
            </w:r>
            <w:r>
              <w:rPr>
                <w:color w:val="000000"/>
                <w:szCs w:val="24"/>
              </w:rPr>
              <w:t>4</w:t>
            </w:r>
            <w:r w:rsidRPr="00A46105">
              <w:rPr>
                <w:color w:val="000000"/>
                <w:szCs w:val="24"/>
              </w:rPr>
              <w:t>г.</w:t>
            </w:r>
          </w:p>
        </w:tc>
        <w:tc>
          <w:tcPr>
            <w:tcW w:w="193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краеведческая</w:t>
            </w:r>
          </w:p>
        </w:tc>
        <w:tc>
          <w:tcPr>
            <w:tcW w:w="2741" w:type="dxa"/>
          </w:tcPr>
          <w:p w:rsidR="00820F9B" w:rsidRPr="009B6A79" w:rsidRDefault="00820F9B" w:rsidP="00035C6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620BA">
              <w:rPr>
                <w:color w:val="000000"/>
                <w:szCs w:val="24"/>
              </w:rPr>
              <w:t xml:space="preserve">Международная </w:t>
            </w:r>
            <w:r w:rsidRPr="00A46105">
              <w:rPr>
                <w:color w:val="000000"/>
                <w:szCs w:val="24"/>
              </w:rPr>
              <w:t>научно-практическая конференция «Поликультурное образовательное пространство Поволжья пути и формы интеграции»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Преподаватели ВУЗов, учителя школ,  педагоги доп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бразования</w:t>
            </w:r>
          </w:p>
        </w:tc>
      </w:tr>
      <w:tr w:rsidR="00820F9B" w:rsidRPr="00055434" w:rsidTr="00035C6E">
        <w:tc>
          <w:tcPr>
            <w:tcW w:w="1887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 w:rsidRPr="009620BA">
              <w:rPr>
                <w:szCs w:val="24"/>
              </w:rPr>
              <w:t>Международная</w:t>
            </w:r>
          </w:p>
        </w:tc>
        <w:tc>
          <w:tcPr>
            <w:tcW w:w="1455" w:type="dxa"/>
          </w:tcPr>
          <w:p w:rsidR="00820F9B" w:rsidRPr="001C1AB2" w:rsidRDefault="00820F9B" w:rsidP="00035C6E">
            <w:pPr>
              <w:spacing w:before="30" w:after="30"/>
              <w:rPr>
                <w:color w:val="000000"/>
                <w:szCs w:val="24"/>
              </w:rPr>
            </w:pPr>
            <w:r w:rsidRPr="001C1AB2">
              <w:rPr>
                <w:szCs w:val="24"/>
              </w:rPr>
              <w:t>29 апреля 2015г.</w:t>
            </w:r>
          </w:p>
        </w:tc>
        <w:tc>
          <w:tcPr>
            <w:tcW w:w="193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краеведческая</w:t>
            </w:r>
          </w:p>
        </w:tc>
        <w:tc>
          <w:tcPr>
            <w:tcW w:w="2741" w:type="dxa"/>
          </w:tcPr>
          <w:p w:rsidR="00820F9B" w:rsidRPr="001C1AB2" w:rsidRDefault="00820F9B" w:rsidP="00035C6E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620BA">
              <w:rPr>
                <w:szCs w:val="24"/>
              </w:rPr>
              <w:t>Международная</w:t>
            </w:r>
            <w:r w:rsidRPr="001C1AB2">
              <w:rPr>
                <w:color w:val="000000"/>
                <w:szCs w:val="24"/>
              </w:rPr>
              <w:t xml:space="preserve"> научно-практическ</w:t>
            </w:r>
            <w:r>
              <w:rPr>
                <w:color w:val="000000"/>
                <w:szCs w:val="24"/>
              </w:rPr>
              <w:t>ая</w:t>
            </w:r>
            <w:r w:rsidRPr="001C1AB2">
              <w:rPr>
                <w:color w:val="000000"/>
                <w:szCs w:val="24"/>
              </w:rPr>
              <w:t xml:space="preserve"> конференци</w:t>
            </w:r>
            <w:r>
              <w:rPr>
                <w:color w:val="000000"/>
                <w:szCs w:val="24"/>
              </w:rPr>
              <w:t>я</w:t>
            </w:r>
          </w:p>
          <w:p w:rsidR="00820F9B" w:rsidRPr="009B6A79" w:rsidRDefault="00820F9B" w:rsidP="00035C6E">
            <w:pPr>
              <w:tabs>
                <w:tab w:val="left" w:pos="3435"/>
              </w:tabs>
              <w:rPr>
                <w:szCs w:val="24"/>
              </w:rPr>
            </w:pPr>
            <w:r w:rsidRPr="001C1AB2">
              <w:rPr>
                <w:szCs w:val="24"/>
              </w:rPr>
              <w:t>«Взаимодействие органов власти, общественных объединений и образовательных учреждений по гармонизации межконфессиональных и межнациональных отношений: региональный аспект»</w:t>
            </w:r>
          </w:p>
        </w:tc>
        <w:tc>
          <w:tcPr>
            <w:tcW w:w="19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Преподаватели ВУЗов, учителя школ,  педагоги доп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бразования</w:t>
            </w:r>
          </w:p>
        </w:tc>
      </w:tr>
    </w:tbl>
    <w:p w:rsidR="00820F9B" w:rsidRDefault="00820F9B" w:rsidP="00820F9B">
      <w:pPr>
        <w:jc w:val="both"/>
        <w:rPr>
          <w:szCs w:val="24"/>
        </w:rPr>
      </w:pPr>
    </w:p>
    <w:p w:rsidR="00820F9B" w:rsidRDefault="00820F9B" w:rsidP="00820F9B">
      <w:pPr>
        <w:jc w:val="both"/>
        <w:rPr>
          <w:b/>
          <w:szCs w:val="24"/>
        </w:rPr>
      </w:pPr>
    </w:p>
    <w:p w:rsidR="00820F9B" w:rsidRDefault="00820F9B" w:rsidP="00820F9B">
      <w:pPr>
        <w:jc w:val="both"/>
        <w:rPr>
          <w:b/>
          <w:szCs w:val="24"/>
        </w:rPr>
      </w:pPr>
    </w:p>
    <w:p w:rsidR="00820F9B" w:rsidRPr="0066123E" w:rsidRDefault="00820F9B" w:rsidP="00820F9B">
      <w:pPr>
        <w:jc w:val="both"/>
        <w:rPr>
          <w:b/>
          <w:szCs w:val="24"/>
        </w:rPr>
      </w:pPr>
      <w:r w:rsidRPr="0066123E">
        <w:rPr>
          <w:b/>
          <w:szCs w:val="24"/>
        </w:rPr>
        <w:lastRenderedPageBreak/>
        <w:t xml:space="preserve">3.Участие педагогов в профессиональных конкурсах, грантах, проектах, фестивалях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253"/>
        <w:gridCol w:w="1984"/>
        <w:gridCol w:w="1701"/>
      </w:tblGrid>
      <w:tr w:rsidR="00820F9B" w:rsidRPr="003D7396" w:rsidTr="00820F9B">
        <w:tc>
          <w:tcPr>
            <w:tcW w:w="1985" w:type="dxa"/>
          </w:tcPr>
          <w:p w:rsidR="00820F9B" w:rsidRPr="003D7396" w:rsidRDefault="00820F9B" w:rsidP="00035C6E">
            <w:pPr>
              <w:rPr>
                <w:b/>
                <w:szCs w:val="24"/>
              </w:rPr>
            </w:pPr>
            <w:r w:rsidRPr="003D7396">
              <w:rPr>
                <w:b/>
                <w:szCs w:val="24"/>
              </w:rPr>
              <w:t>Уровень</w:t>
            </w:r>
          </w:p>
          <w:p w:rsidR="00820F9B" w:rsidRPr="003D7396" w:rsidRDefault="00820F9B" w:rsidP="00035C6E">
            <w:pPr>
              <w:rPr>
                <w:b/>
                <w:szCs w:val="24"/>
              </w:rPr>
            </w:pPr>
          </w:p>
        </w:tc>
        <w:tc>
          <w:tcPr>
            <w:tcW w:w="4253" w:type="dxa"/>
          </w:tcPr>
          <w:p w:rsidR="00820F9B" w:rsidRPr="003D7396" w:rsidRDefault="00820F9B" w:rsidP="00035C6E">
            <w:pPr>
              <w:rPr>
                <w:b/>
                <w:szCs w:val="24"/>
              </w:rPr>
            </w:pPr>
            <w:r w:rsidRPr="003D7396">
              <w:rPr>
                <w:b/>
                <w:szCs w:val="24"/>
              </w:rPr>
              <w:t>Название конкурса</w:t>
            </w:r>
          </w:p>
        </w:tc>
        <w:tc>
          <w:tcPr>
            <w:tcW w:w="1984" w:type="dxa"/>
          </w:tcPr>
          <w:p w:rsidR="00820F9B" w:rsidRPr="003D7396" w:rsidRDefault="00820F9B" w:rsidP="00035C6E">
            <w:pPr>
              <w:rPr>
                <w:b/>
                <w:szCs w:val="24"/>
              </w:rPr>
            </w:pPr>
            <w:r w:rsidRPr="003D7396">
              <w:rPr>
                <w:b/>
                <w:szCs w:val="24"/>
              </w:rPr>
              <w:t>ФИО участника</w:t>
            </w:r>
          </w:p>
        </w:tc>
        <w:tc>
          <w:tcPr>
            <w:tcW w:w="1701" w:type="dxa"/>
          </w:tcPr>
          <w:p w:rsidR="00820F9B" w:rsidRPr="003D7396" w:rsidRDefault="00820F9B" w:rsidP="00035C6E">
            <w:pPr>
              <w:rPr>
                <w:b/>
                <w:szCs w:val="24"/>
              </w:rPr>
            </w:pPr>
            <w:r w:rsidRPr="003D7396">
              <w:rPr>
                <w:b/>
                <w:szCs w:val="24"/>
              </w:rPr>
              <w:t>Результат</w:t>
            </w:r>
          </w:p>
        </w:tc>
      </w:tr>
      <w:tr w:rsidR="00820F9B" w:rsidRPr="00055434" w:rsidTr="00820F9B">
        <w:tc>
          <w:tcPr>
            <w:tcW w:w="1985" w:type="dxa"/>
            <w:vMerge w:val="restart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Международный</w:t>
            </w:r>
          </w:p>
        </w:tc>
        <w:tc>
          <w:tcPr>
            <w:tcW w:w="4253" w:type="dxa"/>
          </w:tcPr>
          <w:p w:rsidR="00820F9B" w:rsidRPr="000C7F8D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0C7F8D">
              <w:rPr>
                <w:szCs w:val="24"/>
              </w:rPr>
              <w:t xml:space="preserve">онкурс в рамках </w:t>
            </w:r>
          </w:p>
          <w:p w:rsidR="00820F9B" w:rsidRPr="000C7F8D" w:rsidRDefault="00820F9B" w:rsidP="00035C6E">
            <w:pPr>
              <w:rPr>
                <w:szCs w:val="24"/>
              </w:rPr>
            </w:pPr>
            <w:r w:rsidRPr="000C7F8D">
              <w:rPr>
                <w:szCs w:val="24"/>
              </w:rPr>
              <w:t xml:space="preserve">общественно-значимого проекта </w:t>
            </w:r>
          </w:p>
          <w:p w:rsidR="00820F9B" w:rsidRPr="000C7F8D" w:rsidRDefault="00820F9B" w:rsidP="00035C6E">
            <w:pPr>
              <w:rPr>
                <w:szCs w:val="24"/>
              </w:rPr>
            </w:pPr>
            <w:r w:rsidRPr="000C7F8D">
              <w:rPr>
                <w:szCs w:val="24"/>
              </w:rPr>
              <w:t>Приволжского федерального округа «Победа»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Зяблова</w:t>
            </w:r>
            <w:proofErr w:type="spellEnd"/>
            <w:r>
              <w:rPr>
                <w:szCs w:val="24"/>
              </w:rPr>
              <w:t xml:space="preserve"> З.Н.</w:t>
            </w:r>
          </w:p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Раевская Г.Ю.</w:t>
            </w:r>
          </w:p>
        </w:tc>
        <w:tc>
          <w:tcPr>
            <w:tcW w:w="1701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2C487C" w:rsidRDefault="00820F9B" w:rsidP="00035C6E">
            <w:pPr>
              <w:pStyle w:val="1"/>
              <w:ind w:right="140"/>
              <w:jc w:val="left"/>
              <w:rPr>
                <w:b w:val="0"/>
              </w:rPr>
            </w:pPr>
            <w:r w:rsidRPr="002C487C">
              <w:rPr>
                <w:b w:val="0"/>
                <w:lang w:val="en-US"/>
              </w:rPr>
              <w:t>I</w:t>
            </w:r>
            <w:r w:rsidRPr="002C487C">
              <w:rPr>
                <w:b w:val="0"/>
              </w:rPr>
              <w:t xml:space="preserve"> Международный конкурс методических разработок «Новая компетенция»</w:t>
            </w:r>
          </w:p>
          <w:p w:rsidR="00820F9B" w:rsidRPr="008216D5" w:rsidRDefault="00820F9B" w:rsidP="00035C6E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Аксанова Н.А.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Подведение итогов </w:t>
            </w:r>
          </w:p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14 июня   2015г.</w:t>
            </w:r>
          </w:p>
        </w:tc>
      </w:tr>
      <w:tr w:rsidR="00820F9B" w:rsidRPr="00055434" w:rsidTr="00820F9B">
        <w:trPr>
          <w:trHeight w:val="1754"/>
        </w:trPr>
        <w:tc>
          <w:tcPr>
            <w:tcW w:w="1985" w:type="dxa"/>
            <w:vMerge w:val="restart"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  <w:r w:rsidRPr="00C630DC">
              <w:rPr>
                <w:szCs w:val="24"/>
              </w:rPr>
              <w:t>Всероссийский</w:t>
            </w:r>
          </w:p>
          <w:p w:rsidR="00820F9B" w:rsidRPr="00C630DC" w:rsidRDefault="00820F9B" w:rsidP="00035C6E">
            <w:pPr>
              <w:jc w:val="both"/>
              <w:rPr>
                <w:szCs w:val="24"/>
              </w:rPr>
            </w:pPr>
          </w:p>
          <w:p w:rsidR="00820F9B" w:rsidRPr="00C630DC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Default="00820F9B" w:rsidP="00035C6E">
            <w:pPr>
              <w:textAlignment w:val="baseline"/>
              <w:outlineLvl w:val="1"/>
              <w:rPr>
                <w:szCs w:val="24"/>
              </w:rPr>
            </w:pPr>
            <w:r w:rsidRPr="00C630DC">
              <w:rPr>
                <w:szCs w:val="24"/>
              </w:rPr>
              <w:t>ХХ</w:t>
            </w:r>
            <w:proofErr w:type="gramStart"/>
            <w:r w:rsidRPr="00C630DC">
              <w:rPr>
                <w:szCs w:val="24"/>
              </w:rPr>
              <w:t>1</w:t>
            </w:r>
            <w:proofErr w:type="gramEnd"/>
            <w:r w:rsidRPr="00C630DC">
              <w:rPr>
                <w:szCs w:val="24"/>
              </w:rPr>
              <w:t xml:space="preserve"> Всероссийск</w:t>
            </w:r>
            <w:r>
              <w:rPr>
                <w:szCs w:val="24"/>
              </w:rPr>
              <w:t>ий</w:t>
            </w:r>
            <w:r w:rsidRPr="00C630DC">
              <w:rPr>
                <w:szCs w:val="24"/>
              </w:rPr>
              <w:t xml:space="preserve"> туристск</w:t>
            </w:r>
            <w:r>
              <w:rPr>
                <w:szCs w:val="24"/>
              </w:rPr>
              <w:t>ий</w:t>
            </w:r>
            <w:r w:rsidRPr="00C630DC">
              <w:rPr>
                <w:szCs w:val="24"/>
              </w:rPr>
              <w:t xml:space="preserve"> слет педагогов</w:t>
            </w:r>
            <w:r>
              <w:rPr>
                <w:szCs w:val="24"/>
              </w:rPr>
              <w:t>: в лично-командных соревнованиях по виду «Дистанция пешеходная» М-50;</w:t>
            </w:r>
          </w:p>
          <w:p w:rsidR="00820F9B" w:rsidRPr="00C630DC" w:rsidRDefault="00820F9B" w:rsidP="00035C6E">
            <w:pPr>
              <w:textAlignment w:val="baseline"/>
              <w:outlineLvl w:val="1"/>
              <w:rPr>
                <w:szCs w:val="24"/>
              </w:rPr>
            </w:pPr>
            <w:r>
              <w:rPr>
                <w:szCs w:val="24"/>
              </w:rPr>
              <w:t>в лично-командных соревнованиях по виду «Эстафета»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Фазлиев</w:t>
            </w:r>
            <w:proofErr w:type="spellEnd"/>
            <w:r>
              <w:rPr>
                <w:szCs w:val="24"/>
              </w:rPr>
              <w:t xml:space="preserve"> Р.М.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3место</w:t>
            </w:r>
          </w:p>
          <w:p w:rsidR="00820F9B" w:rsidRPr="003326F7" w:rsidRDefault="00820F9B" w:rsidP="00035C6E">
            <w:pPr>
              <w:rPr>
                <w:szCs w:val="24"/>
              </w:rPr>
            </w:pPr>
          </w:p>
          <w:p w:rsidR="00820F9B" w:rsidRPr="003326F7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3 место</w:t>
            </w:r>
          </w:p>
        </w:tc>
      </w:tr>
      <w:tr w:rsidR="00820F9B" w:rsidRPr="00055434" w:rsidTr="00820F9B">
        <w:trPr>
          <w:trHeight w:val="1127"/>
        </w:trPr>
        <w:tc>
          <w:tcPr>
            <w:tcW w:w="1985" w:type="dxa"/>
            <w:vMerge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C630DC" w:rsidRDefault="00820F9B" w:rsidP="00035C6E">
            <w:pPr>
              <w:spacing w:after="144"/>
              <w:textAlignment w:val="baseline"/>
              <w:outlineLvl w:val="1"/>
              <w:rPr>
                <w:szCs w:val="24"/>
              </w:rPr>
            </w:pPr>
            <w:r w:rsidRPr="00C630DC">
              <w:rPr>
                <w:szCs w:val="24"/>
              </w:rPr>
              <w:t>ХХ</w:t>
            </w:r>
            <w:proofErr w:type="gramStart"/>
            <w:r w:rsidRPr="00C630DC">
              <w:rPr>
                <w:szCs w:val="24"/>
              </w:rPr>
              <w:t>1</w:t>
            </w:r>
            <w:proofErr w:type="gramEnd"/>
            <w:r w:rsidRPr="00C630DC">
              <w:rPr>
                <w:szCs w:val="24"/>
              </w:rPr>
              <w:t xml:space="preserve"> Всероссийск</w:t>
            </w:r>
            <w:r>
              <w:rPr>
                <w:szCs w:val="24"/>
              </w:rPr>
              <w:t>ий</w:t>
            </w:r>
            <w:r w:rsidRPr="00C630DC">
              <w:rPr>
                <w:szCs w:val="24"/>
              </w:rPr>
              <w:t xml:space="preserve"> туристск</w:t>
            </w:r>
            <w:r>
              <w:rPr>
                <w:szCs w:val="24"/>
              </w:rPr>
              <w:t>ий</w:t>
            </w:r>
            <w:r w:rsidRPr="00C630DC">
              <w:rPr>
                <w:szCs w:val="24"/>
              </w:rPr>
              <w:t xml:space="preserve"> слет педагогов</w:t>
            </w:r>
            <w:r>
              <w:rPr>
                <w:szCs w:val="24"/>
              </w:rPr>
              <w:t xml:space="preserve"> в лично-командных соревнования по виду «Диснация-водная-катамаран-4»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Дерзаев</w:t>
            </w:r>
            <w:proofErr w:type="spellEnd"/>
            <w:r>
              <w:rPr>
                <w:szCs w:val="24"/>
              </w:rPr>
              <w:t xml:space="preserve"> С.В.</w:t>
            </w:r>
          </w:p>
        </w:tc>
        <w:tc>
          <w:tcPr>
            <w:tcW w:w="1701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 место</w:t>
            </w: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C630DC" w:rsidRDefault="00820F9B" w:rsidP="00035C6E">
            <w:pPr>
              <w:spacing w:after="144"/>
              <w:textAlignment w:val="baseline"/>
              <w:outlineLvl w:val="1"/>
              <w:rPr>
                <w:szCs w:val="24"/>
              </w:rPr>
            </w:pPr>
            <w:r w:rsidRPr="00C630DC">
              <w:rPr>
                <w:szCs w:val="24"/>
              </w:rPr>
              <w:t>ХХ</w:t>
            </w:r>
            <w:proofErr w:type="gramStart"/>
            <w:r w:rsidRPr="00C630DC">
              <w:rPr>
                <w:szCs w:val="24"/>
              </w:rPr>
              <w:t>1</w:t>
            </w:r>
            <w:proofErr w:type="gramEnd"/>
            <w:r w:rsidRPr="00C630DC">
              <w:rPr>
                <w:szCs w:val="24"/>
              </w:rPr>
              <w:t xml:space="preserve"> Всероссийск</w:t>
            </w:r>
            <w:r>
              <w:rPr>
                <w:szCs w:val="24"/>
              </w:rPr>
              <w:t>ий</w:t>
            </w:r>
            <w:r w:rsidRPr="00C630DC">
              <w:rPr>
                <w:szCs w:val="24"/>
              </w:rPr>
              <w:t xml:space="preserve"> туристск</w:t>
            </w:r>
            <w:r>
              <w:rPr>
                <w:szCs w:val="24"/>
              </w:rPr>
              <w:t>ий</w:t>
            </w:r>
            <w:r w:rsidRPr="00C630DC">
              <w:rPr>
                <w:szCs w:val="24"/>
              </w:rPr>
              <w:t xml:space="preserve"> слет педагогов</w:t>
            </w:r>
            <w:r>
              <w:rPr>
                <w:szCs w:val="24"/>
              </w:rPr>
              <w:t xml:space="preserve"> в лично-командных соревнования по виду «Диснация-водная-катамаран-4»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Цыганов Д.В.</w:t>
            </w:r>
          </w:p>
        </w:tc>
        <w:tc>
          <w:tcPr>
            <w:tcW w:w="1701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 место</w:t>
            </w: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C630DC" w:rsidRDefault="00820F9B" w:rsidP="00035C6E">
            <w:pPr>
              <w:spacing w:after="144"/>
              <w:textAlignment w:val="baseline"/>
              <w:outlineLvl w:val="1"/>
              <w:rPr>
                <w:szCs w:val="24"/>
              </w:rPr>
            </w:pPr>
            <w:r w:rsidRPr="00C630DC">
              <w:rPr>
                <w:szCs w:val="24"/>
              </w:rPr>
              <w:t>ХХ</w:t>
            </w:r>
            <w:proofErr w:type="gramStart"/>
            <w:r w:rsidRPr="00C630DC">
              <w:rPr>
                <w:szCs w:val="24"/>
              </w:rPr>
              <w:t>1</w:t>
            </w:r>
            <w:proofErr w:type="gramEnd"/>
            <w:r w:rsidRPr="00C630DC">
              <w:rPr>
                <w:szCs w:val="24"/>
              </w:rPr>
              <w:t xml:space="preserve"> Всероссийск</w:t>
            </w:r>
            <w:r>
              <w:rPr>
                <w:szCs w:val="24"/>
              </w:rPr>
              <w:t>ий</w:t>
            </w:r>
            <w:r w:rsidRPr="00C630DC">
              <w:rPr>
                <w:szCs w:val="24"/>
              </w:rPr>
              <w:t xml:space="preserve"> туристск</w:t>
            </w:r>
            <w:r>
              <w:rPr>
                <w:szCs w:val="24"/>
              </w:rPr>
              <w:t>ий</w:t>
            </w:r>
            <w:r w:rsidRPr="00C630DC">
              <w:rPr>
                <w:szCs w:val="24"/>
              </w:rPr>
              <w:t xml:space="preserve"> слет педагогов</w:t>
            </w:r>
            <w:r>
              <w:rPr>
                <w:szCs w:val="24"/>
              </w:rPr>
              <w:t xml:space="preserve"> в конкурсе краеведов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Гильмутдинова</w:t>
            </w:r>
            <w:proofErr w:type="spellEnd"/>
            <w:r>
              <w:rPr>
                <w:szCs w:val="24"/>
              </w:rPr>
              <w:t xml:space="preserve"> Г.М.,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Замалетдинов</w:t>
            </w:r>
            <w:proofErr w:type="spellEnd"/>
            <w:r>
              <w:rPr>
                <w:szCs w:val="24"/>
              </w:rPr>
              <w:t xml:space="preserve"> И.В.</w:t>
            </w:r>
          </w:p>
        </w:tc>
        <w:tc>
          <w:tcPr>
            <w:tcW w:w="1701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 место</w:t>
            </w: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C630DC" w:rsidRDefault="00820F9B" w:rsidP="00035C6E">
            <w:pPr>
              <w:spacing w:after="144"/>
              <w:textAlignment w:val="baseline"/>
              <w:outlineLvl w:val="1"/>
              <w:rPr>
                <w:szCs w:val="24"/>
              </w:rPr>
            </w:pPr>
            <w:r>
              <w:rPr>
                <w:szCs w:val="24"/>
              </w:rPr>
              <w:t>Общероссийский конкурс «Творческая деятельность в ОУ»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Аксанова Н.А.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 место</w:t>
            </w: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C630DC" w:rsidRDefault="00820F9B" w:rsidP="00035C6E">
            <w:pPr>
              <w:spacing w:after="144"/>
              <w:textAlignment w:val="baseline"/>
              <w:outlineLvl w:val="1"/>
              <w:rPr>
                <w:szCs w:val="24"/>
              </w:rPr>
            </w:pPr>
            <w:r>
              <w:rPr>
                <w:szCs w:val="24"/>
              </w:rPr>
              <w:t>Всероссийский конкурс учебных и методических материалов в помощь организаторам туристско-краеведческой и экскурсионной работы с обучающимися, воспитанниками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Результат 1.02.2015</w:t>
            </w:r>
          </w:p>
        </w:tc>
      </w:tr>
      <w:tr w:rsidR="00820F9B" w:rsidRPr="00055434" w:rsidTr="00820F9B">
        <w:trPr>
          <w:trHeight w:val="886"/>
        </w:trPr>
        <w:tc>
          <w:tcPr>
            <w:tcW w:w="1985" w:type="dxa"/>
            <w:vMerge w:val="restart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</w:t>
            </w:r>
          </w:p>
        </w:tc>
        <w:tc>
          <w:tcPr>
            <w:tcW w:w="425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Межреспубликанский туристский слет работников образования «ТатЧуМара-2015». 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«Дистанция пешеходная»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Фазлиев</w:t>
            </w:r>
            <w:proofErr w:type="spellEnd"/>
            <w:r>
              <w:rPr>
                <w:szCs w:val="24"/>
              </w:rPr>
              <w:t xml:space="preserve"> Р.М.</w:t>
            </w:r>
          </w:p>
        </w:tc>
        <w:tc>
          <w:tcPr>
            <w:tcW w:w="1701" w:type="dxa"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Дипломы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места</w:t>
            </w:r>
            <w:proofErr w:type="spellEnd"/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Межреспубликанский туристский слет работников образования «ТатЧуМара-2015». 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Конкурс краеведов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Гильмутдинова</w:t>
            </w:r>
            <w:proofErr w:type="spellEnd"/>
            <w:r>
              <w:rPr>
                <w:szCs w:val="24"/>
              </w:rPr>
              <w:t xml:space="preserve"> Г.М.</w:t>
            </w:r>
          </w:p>
        </w:tc>
        <w:tc>
          <w:tcPr>
            <w:tcW w:w="1701" w:type="dxa"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Диплом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абсолютный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лучший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результат</w:t>
            </w:r>
            <w:proofErr w:type="spellEnd"/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 туристский слет работников образования «ТатЧуМара-2015» по виду «Дистанция водная»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Дерзаев</w:t>
            </w:r>
            <w:proofErr w:type="spellEnd"/>
            <w:r>
              <w:rPr>
                <w:szCs w:val="24"/>
              </w:rPr>
              <w:t xml:space="preserve"> С.В.</w:t>
            </w:r>
          </w:p>
        </w:tc>
        <w:tc>
          <w:tcPr>
            <w:tcW w:w="1701" w:type="dxa"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Межреспубликанский туристский слет </w:t>
            </w:r>
            <w:r>
              <w:rPr>
                <w:szCs w:val="24"/>
              </w:rPr>
              <w:lastRenderedPageBreak/>
              <w:t>работников образования «ТатЧуМара-2015» по виду «Дистанция водная»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Яманов Игорь</w:t>
            </w:r>
          </w:p>
        </w:tc>
        <w:tc>
          <w:tcPr>
            <w:tcW w:w="1701" w:type="dxa"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 туристский слет работников образования «ТатЧуМара-2015» по виду «Дистанция водная»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Цыганов Дмитрий</w:t>
            </w:r>
          </w:p>
        </w:tc>
        <w:tc>
          <w:tcPr>
            <w:tcW w:w="1701" w:type="dxa"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Межреспубликанский туристский слет работников образования «ТатЧуМара-2015»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Яманов Игорь</w:t>
            </w:r>
          </w:p>
        </w:tc>
        <w:tc>
          <w:tcPr>
            <w:tcW w:w="1701" w:type="dxa"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Грамота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055434" w:rsidTr="00820F9B">
        <w:tc>
          <w:tcPr>
            <w:tcW w:w="1985" w:type="dxa"/>
            <w:vMerge w:val="restart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Республиканский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Pr="00055434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 w:rsidRPr="007F4E8E">
              <w:rPr>
                <w:szCs w:val="24"/>
              </w:rPr>
              <w:t>Республиканск</w:t>
            </w:r>
            <w:r>
              <w:rPr>
                <w:szCs w:val="24"/>
              </w:rPr>
              <w:t xml:space="preserve">ий конкурс грантов по поддержке </w:t>
            </w:r>
            <w:r w:rsidRPr="007F4E8E">
              <w:rPr>
                <w:szCs w:val="24"/>
              </w:rPr>
              <w:t>педагогов дополнительного образования</w:t>
            </w:r>
            <w:r>
              <w:rPr>
                <w:szCs w:val="24"/>
              </w:rPr>
              <w:t xml:space="preserve"> детей, реализующие доп. образовательные программы в учреждениях дополнительного образования детей</w:t>
            </w:r>
          </w:p>
        </w:tc>
        <w:tc>
          <w:tcPr>
            <w:tcW w:w="1984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Замалетдинов</w:t>
            </w:r>
            <w:proofErr w:type="spellEnd"/>
            <w:r>
              <w:rPr>
                <w:szCs w:val="24"/>
              </w:rPr>
              <w:t xml:space="preserve"> И.В.</w:t>
            </w:r>
          </w:p>
        </w:tc>
        <w:tc>
          <w:tcPr>
            <w:tcW w:w="1701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Победитель</w:t>
            </w: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 w:rsidRPr="007F4E8E">
              <w:rPr>
                <w:szCs w:val="24"/>
              </w:rPr>
              <w:t>Республиканск</w:t>
            </w:r>
            <w:r>
              <w:rPr>
                <w:szCs w:val="24"/>
              </w:rPr>
              <w:t xml:space="preserve">ий конкурс грантов по поддержке </w:t>
            </w:r>
            <w:r w:rsidRPr="007F4E8E">
              <w:rPr>
                <w:szCs w:val="24"/>
              </w:rPr>
              <w:t>педагогов дополнительного образования</w:t>
            </w:r>
            <w:r>
              <w:rPr>
                <w:szCs w:val="24"/>
              </w:rPr>
              <w:t xml:space="preserve"> детей, реализующие доп. образовательные программы в учреждениях дополнительного образования детей</w:t>
            </w:r>
          </w:p>
        </w:tc>
        <w:tc>
          <w:tcPr>
            <w:tcW w:w="1984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Участие </w:t>
            </w:r>
          </w:p>
        </w:tc>
      </w:tr>
      <w:tr w:rsidR="00820F9B" w:rsidRPr="00055434" w:rsidTr="00820F9B">
        <w:trPr>
          <w:trHeight w:val="1451"/>
        </w:trPr>
        <w:tc>
          <w:tcPr>
            <w:tcW w:w="1985" w:type="dxa"/>
            <w:vMerge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0C7F8D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 xml:space="preserve">Республиканский этап </w:t>
            </w:r>
            <w:r w:rsidRPr="000C7F8D">
              <w:rPr>
                <w:szCs w:val="24"/>
              </w:rPr>
              <w:t xml:space="preserve">Всероссийского конкурса «Растим патриотов России» 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Фазлиев</w:t>
            </w:r>
            <w:proofErr w:type="spellEnd"/>
            <w:r>
              <w:rPr>
                <w:szCs w:val="24"/>
              </w:rPr>
              <w:t xml:space="preserve"> Р.М.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Зяблова</w:t>
            </w:r>
            <w:proofErr w:type="spellEnd"/>
            <w:r>
              <w:rPr>
                <w:szCs w:val="24"/>
              </w:rPr>
              <w:t xml:space="preserve"> З.Н.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Аксанова Н.А.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Овчинникова</w:t>
            </w:r>
            <w:proofErr w:type="spellEnd"/>
            <w:r>
              <w:rPr>
                <w:szCs w:val="24"/>
              </w:rPr>
              <w:t xml:space="preserve"> Н.Г.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Низамова</w:t>
            </w:r>
            <w:proofErr w:type="spellEnd"/>
            <w:r>
              <w:rPr>
                <w:szCs w:val="24"/>
              </w:rPr>
              <w:t xml:space="preserve"> Л.Г.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Краснова Е.А.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 место</w:t>
            </w:r>
          </w:p>
          <w:p w:rsidR="00820F9B" w:rsidRDefault="00820F9B" w:rsidP="00035C6E">
            <w:pPr>
              <w:rPr>
                <w:szCs w:val="24"/>
              </w:rPr>
            </w:pPr>
          </w:p>
          <w:p w:rsidR="00820F9B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2 место</w:t>
            </w:r>
          </w:p>
          <w:p w:rsidR="00820F9B" w:rsidRDefault="00820F9B" w:rsidP="00035C6E">
            <w:pPr>
              <w:rPr>
                <w:szCs w:val="24"/>
              </w:rPr>
            </w:pPr>
          </w:p>
          <w:p w:rsidR="00820F9B" w:rsidRPr="000C7F8D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3 место</w:t>
            </w:r>
          </w:p>
        </w:tc>
      </w:tr>
      <w:tr w:rsidR="00820F9B" w:rsidRPr="00055434" w:rsidTr="00820F9B">
        <w:trPr>
          <w:trHeight w:val="1150"/>
        </w:trPr>
        <w:tc>
          <w:tcPr>
            <w:tcW w:w="1985" w:type="dxa"/>
            <w:vMerge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Default="00820F9B" w:rsidP="00035C6E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Республиканский Чемпионат и первенство РТ по с.о. бегом на дистанции «Спринт»</w:t>
            </w:r>
            <w:proofErr w:type="gramEnd"/>
          </w:p>
          <w:p w:rsidR="00820F9B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«Марафон»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Иванова И.Ю.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 место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 место</w:t>
            </w:r>
          </w:p>
        </w:tc>
      </w:tr>
      <w:tr w:rsidR="00820F9B" w:rsidRPr="00055434" w:rsidTr="00820F9B">
        <w:trPr>
          <w:trHeight w:val="1438"/>
        </w:trPr>
        <w:tc>
          <w:tcPr>
            <w:tcW w:w="1985" w:type="dxa"/>
            <w:vMerge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 xml:space="preserve">Республиканский конкурс программ летнего оздоровительного палаточного профильного (туристско-спортивного </w:t>
            </w:r>
            <w:proofErr w:type="gramStart"/>
            <w:r>
              <w:rPr>
                <w:szCs w:val="24"/>
              </w:rPr>
              <w:t>)л</w:t>
            </w:r>
            <w:proofErr w:type="gramEnd"/>
            <w:r>
              <w:rPr>
                <w:szCs w:val="24"/>
              </w:rPr>
              <w:t>агеря «Простор»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Фазлиев</w:t>
            </w:r>
            <w:proofErr w:type="spellEnd"/>
            <w:r>
              <w:rPr>
                <w:szCs w:val="24"/>
              </w:rPr>
              <w:t xml:space="preserve"> Р.М.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Дерзаев</w:t>
            </w:r>
            <w:proofErr w:type="spellEnd"/>
            <w:r>
              <w:rPr>
                <w:szCs w:val="24"/>
              </w:rPr>
              <w:t xml:space="preserve"> С.В.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Иванова И.Ю.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Аксанова Н.А.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 w:rsidRPr="007F4E8E">
              <w:rPr>
                <w:szCs w:val="24"/>
              </w:rPr>
              <w:t>Республиканск</w:t>
            </w:r>
            <w:r>
              <w:rPr>
                <w:szCs w:val="24"/>
              </w:rPr>
              <w:t>ий конкурс</w:t>
            </w:r>
            <w:r w:rsidRPr="007F4E8E">
              <w:rPr>
                <w:szCs w:val="24"/>
              </w:rPr>
              <w:t xml:space="preserve"> педагогов дополнительного образования</w:t>
            </w:r>
            <w:r>
              <w:rPr>
                <w:szCs w:val="24"/>
              </w:rPr>
              <w:t xml:space="preserve"> «Сердце  отдаю детям»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Илюшин С.Н.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 место</w:t>
            </w:r>
          </w:p>
        </w:tc>
      </w:tr>
      <w:tr w:rsidR="00820F9B" w:rsidRPr="00055434" w:rsidTr="00820F9B">
        <w:trPr>
          <w:trHeight w:val="1104"/>
        </w:trPr>
        <w:tc>
          <w:tcPr>
            <w:tcW w:w="1985" w:type="dxa"/>
            <w:vMerge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Республиканский туристский слет работников образования «ТатЧуМара-2015» лично-командные соревнования по спортивному туризму 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Фазлиев</w:t>
            </w:r>
            <w:proofErr w:type="spellEnd"/>
            <w:r>
              <w:rPr>
                <w:szCs w:val="24"/>
              </w:rPr>
              <w:t xml:space="preserve"> Р.М.</w:t>
            </w:r>
          </w:p>
        </w:tc>
        <w:tc>
          <w:tcPr>
            <w:tcW w:w="1701" w:type="dxa"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en-US"/>
              </w:rPr>
              <w:t>место</w:t>
            </w:r>
            <w:proofErr w:type="spellEnd"/>
          </w:p>
        </w:tc>
      </w:tr>
      <w:tr w:rsidR="00820F9B" w:rsidRPr="00055434" w:rsidTr="00820F9B">
        <w:trPr>
          <w:trHeight w:val="600"/>
        </w:trPr>
        <w:tc>
          <w:tcPr>
            <w:tcW w:w="1985" w:type="dxa"/>
            <w:vMerge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EA77C7" w:rsidRDefault="00820F9B" w:rsidP="00035C6E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краеведческо-спортивной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игре «Мы внуки твои – Победа»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А.И.</w:t>
            </w:r>
          </w:p>
        </w:tc>
        <w:tc>
          <w:tcPr>
            <w:tcW w:w="1701" w:type="dxa"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Разработчик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20F9B" w:rsidRPr="00055434" w:rsidTr="00820F9B">
        <w:trPr>
          <w:trHeight w:val="1104"/>
        </w:trPr>
        <w:tc>
          <w:tcPr>
            <w:tcW w:w="1985" w:type="dxa"/>
            <w:vMerge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6B155D" w:rsidRDefault="00820F9B" w:rsidP="00035C6E">
            <w:pPr>
              <w:jc w:val="both"/>
              <w:rPr>
                <w:szCs w:val="24"/>
              </w:rPr>
            </w:pPr>
            <w:r w:rsidRPr="006B155D">
              <w:rPr>
                <w:szCs w:val="24"/>
              </w:rPr>
              <w:t xml:space="preserve">Республиканский конкурс </w:t>
            </w:r>
            <w:proofErr w:type="spellStart"/>
            <w:r w:rsidRPr="006B155D">
              <w:rPr>
                <w:szCs w:val="24"/>
              </w:rPr>
              <w:t>видеозанятий</w:t>
            </w:r>
            <w:proofErr w:type="spellEnd"/>
            <w:r w:rsidRPr="006B155D">
              <w:rPr>
                <w:szCs w:val="24"/>
              </w:rPr>
              <w:t xml:space="preserve"> «Наследие Великой Победы», </w:t>
            </w:r>
            <w:proofErr w:type="gramStart"/>
            <w:r w:rsidRPr="006B155D">
              <w:rPr>
                <w:szCs w:val="24"/>
              </w:rPr>
              <w:t>посвященном</w:t>
            </w:r>
            <w:proofErr w:type="gramEnd"/>
            <w:r w:rsidRPr="006B155D">
              <w:rPr>
                <w:szCs w:val="24"/>
              </w:rPr>
              <w:t xml:space="preserve"> 70-летию Победы в Великой Отечественной войне 1941-1945 годов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  <w:tc>
          <w:tcPr>
            <w:tcW w:w="1701" w:type="dxa"/>
          </w:tcPr>
          <w:p w:rsidR="00820F9B" w:rsidRDefault="00820F9B" w:rsidP="00035C6E">
            <w:pPr>
              <w:pStyle w:val="a7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Свидетельство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участника</w:t>
            </w:r>
            <w:proofErr w:type="spellEnd"/>
          </w:p>
        </w:tc>
      </w:tr>
      <w:tr w:rsidR="00820F9B" w:rsidRPr="00055434" w:rsidTr="00820F9B">
        <w:trPr>
          <w:trHeight w:val="1435"/>
        </w:trPr>
        <w:tc>
          <w:tcPr>
            <w:tcW w:w="1985" w:type="dxa"/>
            <w:vMerge w:val="restart"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Город</w:t>
            </w:r>
          </w:p>
          <w:p w:rsidR="00820F9B" w:rsidRPr="00C630DC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C630DC" w:rsidRDefault="00820F9B" w:rsidP="00035C6E">
            <w:pPr>
              <w:spacing w:after="144"/>
              <w:textAlignment w:val="baseline"/>
              <w:outlineLvl w:val="1"/>
              <w:rPr>
                <w:szCs w:val="24"/>
              </w:rPr>
            </w:pPr>
            <w:r>
              <w:rPr>
                <w:szCs w:val="24"/>
              </w:rPr>
              <w:t>1У городской конкурс инновационных программ, проектов и методических разработок в номинации «Дополнительное образование»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Иванова И.Ю.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Сертификат участника</w:t>
            </w: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Default="00820F9B" w:rsidP="00035C6E">
            <w:pPr>
              <w:spacing w:after="144"/>
              <w:textAlignment w:val="baseline"/>
              <w:outlineLvl w:val="1"/>
              <w:rPr>
                <w:szCs w:val="24"/>
              </w:rPr>
            </w:pPr>
            <w:r>
              <w:rPr>
                <w:szCs w:val="24"/>
              </w:rPr>
              <w:t>Городской этап республиканского конкурса грантов «Лучший педагог дополнительного образования»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7814CF" w:rsidRDefault="00820F9B" w:rsidP="00035C6E">
            <w:pPr>
              <w:spacing w:after="144"/>
              <w:textAlignment w:val="baseline"/>
              <w:outlineLvl w:val="1"/>
              <w:rPr>
                <w:szCs w:val="24"/>
              </w:rPr>
            </w:pPr>
            <w:r>
              <w:rPr>
                <w:szCs w:val="24"/>
              </w:rPr>
              <w:t>Чемпионат г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азани по с.о. в гр.</w:t>
            </w:r>
            <w:r w:rsidRPr="007814CF">
              <w:rPr>
                <w:szCs w:val="24"/>
              </w:rPr>
              <w:t xml:space="preserve">55 </w:t>
            </w:r>
            <w:r>
              <w:rPr>
                <w:szCs w:val="24"/>
              </w:rPr>
              <w:t xml:space="preserve">на </w:t>
            </w:r>
            <w:r w:rsidRPr="007814CF">
              <w:rPr>
                <w:szCs w:val="24"/>
              </w:rPr>
              <w:t xml:space="preserve">дистанции </w:t>
            </w:r>
            <w:r>
              <w:rPr>
                <w:szCs w:val="24"/>
              </w:rPr>
              <w:t xml:space="preserve"> «С</w:t>
            </w:r>
            <w:r w:rsidRPr="007814CF">
              <w:rPr>
                <w:szCs w:val="24"/>
              </w:rPr>
              <w:t>принт”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Иванова И.Ю.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 место</w:t>
            </w:r>
          </w:p>
        </w:tc>
      </w:tr>
      <w:tr w:rsidR="00820F9B" w:rsidRPr="00055434" w:rsidTr="00820F9B">
        <w:tc>
          <w:tcPr>
            <w:tcW w:w="1985" w:type="dxa"/>
            <w:vMerge w:val="restart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Район </w:t>
            </w:r>
          </w:p>
        </w:tc>
        <w:tc>
          <w:tcPr>
            <w:tcW w:w="4253" w:type="dxa"/>
          </w:tcPr>
          <w:p w:rsidR="00820F9B" w:rsidRDefault="00820F9B" w:rsidP="00035C6E">
            <w:pPr>
              <w:spacing w:after="144"/>
              <w:textAlignment w:val="baseline"/>
              <w:outlineLvl w:val="1"/>
              <w:rPr>
                <w:szCs w:val="24"/>
              </w:rPr>
            </w:pPr>
            <w:r>
              <w:rPr>
                <w:szCs w:val="24"/>
              </w:rPr>
              <w:t>Конкурс инновационных программ, проектов и методических разработок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Иванова И.Ю.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Участие </w:t>
            </w: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8B7683" w:rsidRDefault="00820F9B" w:rsidP="00035C6E">
            <w:pPr>
              <w:spacing w:after="144"/>
              <w:textAlignment w:val="baseline"/>
              <w:outlineLvl w:val="1"/>
              <w:rPr>
                <w:szCs w:val="24"/>
              </w:rPr>
            </w:pPr>
            <w:r w:rsidRPr="008B7683">
              <w:rPr>
                <w:szCs w:val="24"/>
              </w:rPr>
              <w:t>Районный этап конкурса «Учитель года-2015» в номинации: «Лучший педагог дополнительного образования»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Дерзаев</w:t>
            </w:r>
            <w:proofErr w:type="spellEnd"/>
            <w:r>
              <w:rPr>
                <w:szCs w:val="24"/>
              </w:rPr>
              <w:t xml:space="preserve"> С.В.</w:t>
            </w:r>
          </w:p>
        </w:tc>
        <w:tc>
          <w:tcPr>
            <w:tcW w:w="1701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 место</w:t>
            </w:r>
          </w:p>
        </w:tc>
      </w:tr>
      <w:tr w:rsidR="00820F9B" w:rsidRPr="00055434" w:rsidTr="00820F9B">
        <w:tc>
          <w:tcPr>
            <w:tcW w:w="1985" w:type="dxa"/>
            <w:vMerge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</w:tcPr>
          <w:p w:rsidR="00820F9B" w:rsidRPr="00226420" w:rsidRDefault="00820F9B" w:rsidP="00035C6E">
            <w:pPr>
              <w:jc w:val="both"/>
            </w:pPr>
            <w:r w:rsidRPr="00226420">
              <w:t>Конкурс профессионального мастерства «Учитель года -2015», номинация</w:t>
            </w:r>
          </w:p>
          <w:p w:rsidR="00820F9B" w:rsidRPr="00226420" w:rsidRDefault="00820F9B" w:rsidP="00035C6E">
            <w:pPr>
              <w:textAlignment w:val="baseline"/>
              <w:outlineLvl w:val="1"/>
              <w:rPr>
                <w:szCs w:val="24"/>
              </w:rPr>
            </w:pPr>
            <w:r w:rsidRPr="00226420">
              <w:t>«Классный руководитель»</w:t>
            </w:r>
          </w:p>
        </w:tc>
        <w:tc>
          <w:tcPr>
            <w:tcW w:w="198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Краснова Е.А.</w:t>
            </w:r>
          </w:p>
        </w:tc>
        <w:tc>
          <w:tcPr>
            <w:tcW w:w="1701" w:type="dxa"/>
          </w:tcPr>
          <w:p w:rsidR="00820F9B" w:rsidRPr="00226420" w:rsidRDefault="00820F9B" w:rsidP="00035C6E">
            <w:pPr>
              <w:jc w:val="both"/>
              <w:rPr>
                <w:szCs w:val="24"/>
              </w:rPr>
            </w:pPr>
            <w:r w:rsidRPr="00226420">
              <w:t>Сертификат участника</w:t>
            </w:r>
          </w:p>
        </w:tc>
      </w:tr>
    </w:tbl>
    <w:p w:rsidR="00820F9B" w:rsidRDefault="00820F9B" w:rsidP="00820F9B">
      <w:pPr>
        <w:jc w:val="both"/>
        <w:rPr>
          <w:szCs w:val="24"/>
        </w:rPr>
      </w:pPr>
    </w:p>
    <w:p w:rsidR="00820F9B" w:rsidRPr="0066123E" w:rsidRDefault="00820F9B" w:rsidP="00820F9B">
      <w:pPr>
        <w:jc w:val="both"/>
        <w:rPr>
          <w:b/>
          <w:szCs w:val="24"/>
        </w:rPr>
      </w:pPr>
      <w:r>
        <w:rPr>
          <w:b/>
          <w:szCs w:val="24"/>
        </w:rPr>
        <w:t>4</w:t>
      </w:r>
      <w:r w:rsidRPr="0066123E">
        <w:rPr>
          <w:b/>
          <w:szCs w:val="24"/>
        </w:rPr>
        <w:t>.Публикации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3119"/>
        <w:gridCol w:w="4536"/>
      </w:tblGrid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 w:rsidRPr="00C03D20">
              <w:rPr>
                <w:szCs w:val="24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 w:rsidRPr="00C03D20">
              <w:rPr>
                <w:szCs w:val="24"/>
              </w:rPr>
              <w:t>Тема публикации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 w:rsidRPr="00C03D20">
              <w:rPr>
                <w:szCs w:val="24"/>
              </w:rPr>
              <w:t>Где опубликовано, когда</w:t>
            </w:r>
          </w:p>
        </w:tc>
      </w:tr>
      <w:tr w:rsidR="00820F9B" w:rsidRPr="00C03D20" w:rsidTr="00035C6E">
        <w:trPr>
          <w:trHeight w:val="24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 ,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А.И.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Pr="00E018B0" w:rsidRDefault="00820F9B" w:rsidP="00035C6E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«</w:t>
            </w:r>
            <w:r w:rsidRPr="00834686">
              <w:rPr>
                <w:bCs/>
                <w:szCs w:val="24"/>
              </w:rPr>
              <w:t>Роль интегрированной деятельности общеобразовательных учреждений и учреждений дополнительного образования в формировании российской гражданской идентичности</w:t>
            </w:r>
            <w:r>
              <w:rPr>
                <w:bCs/>
                <w:szCs w:val="24"/>
              </w:rPr>
              <w:t>»</w:t>
            </w:r>
            <w:r w:rsidRPr="00834686">
              <w:rPr>
                <w:bCs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834686" w:rsidRDefault="00820F9B" w:rsidP="00035C6E">
            <w:pPr>
              <w:rPr>
                <w:szCs w:val="24"/>
              </w:rPr>
            </w:pPr>
            <w:r w:rsidRPr="00834686">
              <w:rPr>
                <w:szCs w:val="24"/>
              </w:rPr>
              <w:t>Сборник научных трудов</w:t>
            </w:r>
            <w:proofErr w:type="gramStart"/>
            <w:r w:rsidRPr="00834686">
              <w:rPr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proofErr w:type="gramEnd"/>
            <w:r>
              <w:rPr>
                <w:szCs w:val="24"/>
              </w:rPr>
              <w:t xml:space="preserve">торой </w:t>
            </w:r>
            <w:r w:rsidRPr="00834686">
              <w:rPr>
                <w:szCs w:val="24"/>
              </w:rPr>
              <w:t xml:space="preserve">Международной научно-практической конференции </w:t>
            </w:r>
            <w:r w:rsidRPr="00834686">
              <w:rPr>
                <w:color w:val="000000"/>
                <w:szCs w:val="24"/>
              </w:rPr>
              <w:t>«Поликультурное образовательное пространство Поволжья: интеграция регионального и международного опыта</w:t>
            </w:r>
            <w:r w:rsidRPr="00834686">
              <w:rPr>
                <w:szCs w:val="24"/>
              </w:rPr>
              <w:t>, 201</w:t>
            </w:r>
            <w:r>
              <w:rPr>
                <w:szCs w:val="24"/>
              </w:rPr>
              <w:t>4</w:t>
            </w:r>
            <w:r w:rsidRPr="00834686">
              <w:rPr>
                <w:szCs w:val="24"/>
              </w:rPr>
              <w:t>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«</w:t>
            </w:r>
            <w:r w:rsidRPr="00E018B0">
              <w:rPr>
                <w:szCs w:val="24"/>
              </w:rPr>
              <w:t xml:space="preserve">Культурное наследие народов Поволжья и его изучение в </w:t>
            </w:r>
            <w:r w:rsidRPr="00E018B0">
              <w:rPr>
                <w:rFonts w:eastAsia="Calibri"/>
                <w:szCs w:val="24"/>
              </w:rPr>
              <w:t>краеведческом кружке «Юный краевед»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834686" w:rsidRDefault="00820F9B" w:rsidP="00035C6E">
            <w:pPr>
              <w:rPr>
                <w:szCs w:val="24"/>
              </w:rPr>
            </w:pPr>
            <w:r w:rsidRPr="00834686">
              <w:rPr>
                <w:szCs w:val="24"/>
              </w:rPr>
              <w:t>Сборник научных трудов</w:t>
            </w:r>
            <w:proofErr w:type="gramStart"/>
            <w:r w:rsidRPr="00834686">
              <w:rPr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proofErr w:type="gramEnd"/>
            <w:r>
              <w:rPr>
                <w:szCs w:val="24"/>
              </w:rPr>
              <w:t xml:space="preserve">торой </w:t>
            </w:r>
            <w:r w:rsidRPr="00834686">
              <w:rPr>
                <w:szCs w:val="24"/>
              </w:rPr>
              <w:t xml:space="preserve">Международной научно-практической конференции </w:t>
            </w:r>
            <w:r w:rsidRPr="00834686">
              <w:rPr>
                <w:color w:val="000000"/>
                <w:szCs w:val="24"/>
              </w:rPr>
              <w:t>«Поликультурное образовательное пространство Поволжья: интеграция регионального и международного опыта</w:t>
            </w:r>
            <w:r w:rsidRPr="00834686">
              <w:rPr>
                <w:szCs w:val="24"/>
              </w:rPr>
              <w:t>, 201</w:t>
            </w:r>
            <w:r>
              <w:rPr>
                <w:szCs w:val="24"/>
              </w:rPr>
              <w:t>4</w:t>
            </w:r>
            <w:r w:rsidRPr="00834686">
              <w:rPr>
                <w:szCs w:val="24"/>
              </w:rPr>
              <w:t>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Гильмутдинова</w:t>
            </w:r>
            <w:proofErr w:type="spellEnd"/>
            <w:r>
              <w:rPr>
                <w:szCs w:val="24"/>
              </w:rPr>
              <w:t xml:space="preserve"> Г.М.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jc w:val="both"/>
              <w:rPr>
                <w:szCs w:val="24"/>
              </w:rPr>
            </w:pPr>
            <w:r w:rsidRPr="00E018B0">
              <w:rPr>
                <w:szCs w:val="24"/>
              </w:rPr>
              <w:t>Программа краеведческого кружка «Тысячелетняя моя Казань» для учащихся начальной школы как средство воспитания гражданина России – гражданина Земли в системе дополнительного образования детей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834686" w:rsidRDefault="00820F9B" w:rsidP="00035C6E">
            <w:pPr>
              <w:rPr>
                <w:szCs w:val="24"/>
              </w:rPr>
            </w:pPr>
            <w:r w:rsidRPr="00834686">
              <w:rPr>
                <w:szCs w:val="24"/>
              </w:rPr>
              <w:t>Сборник научных трудов</w:t>
            </w:r>
            <w:proofErr w:type="gramStart"/>
            <w:r w:rsidRPr="00834686">
              <w:rPr>
                <w:szCs w:val="24"/>
              </w:rPr>
              <w:t xml:space="preserve"> </w:t>
            </w:r>
            <w:r>
              <w:rPr>
                <w:szCs w:val="24"/>
              </w:rPr>
              <w:t>В</w:t>
            </w:r>
            <w:proofErr w:type="gramEnd"/>
            <w:r>
              <w:rPr>
                <w:szCs w:val="24"/>
              </w:rPr>
              <w:t xml:space="preserve">торой </w:t>
            </w:r>
            <w:r w:rsidRPr="00834686">
              <w:rPr>
                <w:szCs w:val="24"/>
              </w:rPr>
              <w:t xml:space="preserve">Международной научно-практической конференции </w:t>
            </w:r>
            <w:r w:rsidRPr="00834686">
              <w:rPr>
                <w:color w:val="000000"/>
                <w:szCs w:val="24"/>
              </w:rPr>
              <w:t>«Поликультурное образовательное пространство Поволжья: интеграция регионального и международного опыта</w:t>
            </w:r>
            <w:r w:rsidRPr="00834686">
              <w:rPr>
                <w:szCs w:val="24"/>
              </w:rPr>
              <w:t>, 201</w:t>
            </w:r>
            <w:r>
              <w:rPr>
                <w:szCs w:val="24"/>
              </w:rPr>
              <w:t>4</w:t>
            </w:r>
            <w:r w:rsidRPr="00834686">
              <w:rPr>
                <w:szCs w:val="24"/>
              </w:rPr>
              <w:t>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«Диалог культур как условие эффективности </w:t>
            </w:r>
            <w:r>
              <w:rPr>
                <w:szCs w:val="24"/>
              </w:rPr>
              <w:lastRenderedPageBreak/>
              <w:t>поликультурного образования»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3215D1" w:rsidRDefault="00820F9B" w:rsidP="00035C6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215D1">
              <w:rPr>
                <w:szCs w:val="24"/>
              </w:rPr>
              <w:lastRenderedPageBreak/>
              <w:t xml:space="preserve">Сборник научных трудов  </w:t>
            </w:r>
            <w:r w:rsidRPr="003215D1">
              <w:rPr>
                <w:color w:val="000000"/>
                <w:szCs w:val="24"/>
              </w:rPr>
              <w:t xml:space="preserve">Международной научно-практической </w:t>
            </w:r>
            <w:r w:rsidRPr="003215D1">
              <w:rPr>
                <w:color w:val="000000"/>
                <w:szCs w:val="24"/>
              </w:rPr>
              <w:lastRenderedPageBreak/>
              <w:t xml:space="preserve">конференции </w:t>
            </w:r>
            <w:r w:rsidRPr="001C1AB2">
              <w:rPr>
                <w:szCs w:val="24"/>
              </w:rPr>
              <w:t>«Взаимодействие органов власти, общественных объединений и образовательных учреждений по гармонизации межконфессиональных и межнациональных отношений: региональный аспект»</w:t>
            </w:r>
            <w:r>
              <w:rPr>
                <w:szCs w:val="24"/>
              </w:rPr>
              <w:t>. - Казань: Редакционно-издательский центр «Школа», 2015. – 404с.  29.04.2015г.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1C1AB2" w:rsidRDefault="00820F9B" w:rsidP="00035C6E">
            <w:pPr>
              <w:rPr>
                <w:szCs w:val="24"/>
              </w:rPr>
            </w:pPr>
            <w:r w:rsidRPr="001C1AB2">
              <w:rPr>
                <w:bCs/>
                <w:color w:val="000000"/>
                <w:szCs w:val="24"/>
              </w:rPr>
              <w:t>Проблемы воспитания культуры межнационального общения в объединении «Юный краевед»</w:t>
            </w:r>
          </w:p>
          <w:p w:rsidR="00820F9B" w:rsidRPr="00E018B0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3215D1" w:rsidRDefault="00820F9B" w:rsidP="00035C6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215D1">
              <w:rPr>
                <w:szCs w:val="24"/>
              </w:rPr>
              <w:t xml:space="preserve">Сборник научных трудов  </w:t>
            </w:r>
            <w:r w:rsidRPr="003215D1">
              <w:rPr>
                <w:color w:val="000000"/>
                <w:szCs w:val="24"/>
              </w:rPr>
              <w:t xml:space="preserve">Международной научно-практической конференции </w:t>
            </w:r>
            <w:r w:rsidRPr="001C1AB2">
              <w:rPr>
                <w:szCs w:val="24"/>
              </w:rPr>
              <w:t>«Взаимодействие органов власти, общественных объединений и образовательных учреждений по гармонизации межконфессиональных и межнациональных отношений: региональный аспект»</w:t>
            </w:r>
            <w:r>
              <w:rPr>
                <w:szCs w:val="24"/>
              </w:rPr>
              <w:t>. - Казань: Редакционно-издательский центр «Школа», 2015. – 404с.   29.04.2015г.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Закиров</w:t>
            </w:r>
            <w:proofErr w:type="spellEnd"/>
            <w:r>
              <w:rPr>
                <w:szCs w:val="24"/>
              </w:rPr>
              <w:t xml:space="preserve"> А.М.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«Воспитание толерантности у подростков»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3215D1" w:rsidRDefault="00820F9B" w:rsidP="00035C6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215D1">
              <w:rPr>
                <w:szCs w:val="24"/>
              </w:rPr>
              <w:t xml:space="preserve">Сборник научных трудов  </w:t>
            </w:r>
            <w:r w:rsidRPr="003215D1">
              <w:rPr>
                <w:color w:val="000000"/>
                <w:szCs w:val="24"/>
              </w:rPr>
              <w:t xml:space="preserve">Международной научно-практической конференции </w:t>
            </w:r>
            <w:r w:rsidRPr="001C1AB2">
              <w:rPr>
                <w:szCs w:val="24"/>
              </w:rPr>
              <w:t>«Взаимодействие органов власти, общественных объединений и образовательных учреждений по гармонизации межконфессиональных и межнациональных отношений: региональный аспект»</w:t>
            </w:r>
            <w:r>
              <w:rPr>
                <w:szCs w:val="24"/>
              </w:rPr>
              <w:t>. - Казань: Редакционно-издательский центр «Школа», 2015. – 404с.  29.04.2015г.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Ризванова</w:t>
            </w:r>
            <w:proofErr w:type="spellEnd"/>
            <w:r>
              <w:rPr>
                <w:szCs w:val="24"/>
              </w:rPr>
              <w:t xml:space="preserve"> Ю.А.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«Проблемы воспитания культуры межнационального общения в образовательных учреждениях»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3215D1" w:rsidRDefault="00820F9B" w:rsidP="00035C6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215D1">
              <w:rPr>
                <w:szCs w:val="24"/>
              </w:rPr>
              <w:t xml:space="preserve">Сборник научных трудов  </w:t>
            </w:r>
            <w:r w:rsidRPr="003215D1">
              <w:rPr>
                <w:color w:val="000000"/>
                <w:szCs w:val="24"/>
              </w:rPr>
              <w:t xml:space="preserve">Международной научно-практической конференции </w:t>
            </w:r>
            <w:r w:rsidRPr="001C1AB2">
              <w:rPr>
                <w:szCs w:val="24"/>
              </w:rPr>
              <w:t>«Взаимодействие органов власти, общественных объединений и образовательных учреждений по гармонизации межконфессиональных и межнациональных отношений: региональный аспект»</w:t>
            </w:r>
            <w:r>
              <w:rPr>
                <w:szCs w:val="24"/>
              </w:rPr>
              <w:t>. - Казань: Редакционно-издательский центр «Школа», 2015. – 404с.  29.04.2015г.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«Воспитание патриота и гражданина средствами музейной педагогики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3215D1" w:rsidRDefault="00820F9B" w:rsidP="00035C6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Сборник статей участников региональной научно-практической конференции «Современные подходы к патриотическому воспитанию молодежи: опыт и инновации». – Казань: Институт истории </w:t>
            </w:r>
            <w:proofErr w:type="spellStart"/>
            <w:r>
              <w:rPr>
                <w:szCs w:val="24"/>
              </w:rPr>
              <w:t>им.Ш.Марджани</w:t>
            </w:r>
            <w:proofErr w:type="spellEnd"/>
            <w:r>
              <w:rPr>
                <w:szCs w:val="24"/>
              </w:rPr>
              <w:t xml:space="preserve"> АН РТ: Изд-во «ЯЗ», 2014. – 296с.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«Программно-методическое сопровождение процесса духовно-нравственного развития учащихся в ЦДЮТКиЭ «Простор»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Сборник статей участников региональной научно-практической конференции «Современные подходы к патриотическому воспитанию молодежи: опыт и инновации». – Казань: Институт истории </w:t>
            </w:r>
            <w:proofErr w:type="spellStart"/>
            <w:r>
              <w:rPr>
                <w:szCs w:val="24"/>
              </w:rPr>
              <w:t>им.Ш.Марджани</w:t>
            </w:r>
            <w:proofErr w:type="spellEnd"/>
            <w:r>
              <w:rPr>
                <w:szCs w:val="24"/>
              </w:rPr>
              <w:t xml:space="preserve"> АН РТ: Изд-во «ЯЗ», 2014. – 296с.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А.И.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Закирова</w:t>
            </w:r>
            <w:proofErr w:type="spellEnd"/>
            <w:r>
              <w:rPr>
                <w:szCs w:val="24"/>
              </w:rPr>
              <w:t xml:space="preserve"> Г.И.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«Система патриотического и духовно-нравственного воспитания детей в отделе краеведения»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Сборник статей участников региональной научно-практической конференции «Современные подходы к патриотическому воспитанию молодежи: опыт и инновации». – Казань: Институт истории </w:t>
            </w:r>
            <w:proofErr w:type="spellStart"/>
            <w:r>
              <w:rPr>
                <w:szCs w:val="24"/>
              </w:rPr>
              <w:t>им.Ш.Марджани</w:t>
            </w:r>
            <w:proofErr w:type="spellEnd"/>
            <w:r>
              <w:rPr>
                <w:szCs w:val="24"/>
              </w:rPr>
              <w:t xml:space="preserve"> АН РТ: Изд-во «ЯЗ», 2014. – 296с.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 ,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А.И.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 w:rsidRPr="00E018B0">
              <w:rPr>
                <w:szCs w:val="24"/>
              </w:rPr>
              <w:t>ДДЮТиЭ</w:t>
            </w:r>
            <w:proofErr w:type="spellEnd"/>
            <w:r w:rsidRPr="00E018B0">
              <w:rPr>
                <w:szCs w:val="24"/>
              </w:rPr>
              <w:t xml:space="preserve"> «Простор» - центр формирования гражданско-патриотического воспитания подрастающего поколения</w:t>
            </w:r>
            <w:r>
              <w:rPr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rPr>
                <w:szCs w:val="24"/>
              </w:rPr>
            </w:pPr>
            <w:r w:rsidRPr="00E018B0">
              <w:rPr>
                <w:szCs w:val="24"/>
              </w:rPr>
              <w:t xml:space="preserve">Сборник материалов V Открытых </w:t>
            </w:r>
            <w:proofErr w:type="spellStart"/>
            <w:r w:rsidRPr="00E018B0">
              <w:rPr>
                <w:szCs w:val="24"/>
              </w:rPr>
              <w:t>Алишевских</w:t>
            </w:r>
            <w:proofErr w:type="spellEnd"/>
            <w:r w:rsidRPr="00E018B0">
              <w:rPr>
                <w:szCs w:val="24"/>
              </w:rPr>
              <w:t xml:space="preserve"> педагогических чтени</w:t>
            </w:r>
            <w:r>
              <w:rPr>
                <w:szCs w:val="24"/>
              </w:rPr>
              <w:t>й</w:t>
            </w:r>
          </w:p>
          <w:p w:rsidR="00820F9B" w:rsidRPr="00834686" w:rsidRDefault="00820F9B" w:rsidP="00035C6E">
            <w:pPr>
              <w:rPr>
                <w:szCs w:val="24"/>
              </w:rPr>
            </w:pPr>
            <w:r w:rsidRPr="00E018B0">
              <w:rPr>
                <w:szCs w:val="24"/>
              </w:rPr>
              <w:t>«Гражданско-патриотический и нравственный потенциал дополнительного образования детей»</w:t>
            </w:r>
            <w:r>
              <w:rPr>
                <w:szCs w:val="24"/>
              </w:rPr>
              <w:t>, 2014г.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</w:t>
            </w:r>
            <w:r w:rsidRPr="00E018B0">
              <w:rPr>
                <w:szCs w:val="24"/>
              </w:rPr>
              <w:t xml:space="preserve">Патриотическая направленность образовательных программ </w:t>
            </w:r>
            <w:proofErr w:type="spellStart"/>
            <w:r w:rsidRPr="00E018B0">
              <w:rPr>
                <w:szCs w:val="24"/>
              </w:rPr>
              <w:t>ДДЮТиЭ</w:t>
            </w:r>
            <w:proofErr w:type="spellEnd"/>
            <w:r w:rsidRPr="00E018B0">
              <w:rPr>
                <w:szCs w:val="24"/>
              </w:rPr>
              <w:t xml:space="preserve"> «Простор»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rPr>
                <w:szCs w:val="24"/>
              </w:rPr>
            </w:pPr>
            <w:r w:rsidRPr="00E018B0">
              <w:rPr>
                <w:szCs w:val="24"/>
              </w:rPr>
              <w:t xml:space="preserve">Сборник материалов V Открытых </w:t>
            </w:r>
            <w:proofErr w:type="spellStart"/>
            <w:r w:rsidRPr="00E018B0">
              <w:rPr>
                <w:szCs w:val="24"/>
              </w:rPr>
              <w:t>Алишевских</w:t>
            </w:r>
            <w:proofErr w:type="spellEnd"/>
            <w:r w:rsidRPr="00E018B0">
              <w:rPr>
                <w:szCs w:val="24"/>
              </w:rPr>
              <w:t xml:space="preserve"> педагогических чтени</w:t>
            </w:r>
            <w:r>
              <w:rPr>
                <w:szCs w:val="24"/>
              </w:rPr>
              <w:t>й</w:t>
            </w:r>
          </w:p>
          <w:p w:rsidR="00820F9B" w:rsidRPr="00834686" w:rsidRDefault="00820F9B" w:rsidP="00035C6E">
            <w:pPr>
              <w:rPr>
                <w:szCs w:val="24"/>
              </w:rPr>
            </w:pPr>
            <w:r w:rsidRPr="00E018B0">
              <w:rPr>
                <w:szCs w:val="24"/>
              </w:rPr>
              <w:t>«Гражданско-патриотический и нравственный потенциал дополнительного образования детей»</w:t>
            </w:r>
            <w:r>
              <w:rPr>
                <w:szCs w:val="24"/>
              </w:rPr>
              <w:t>, 2014г.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Гильмутдинова</w:t>
            </w:r>
            <w:proofErr w:type="spellEnd"/>
            <w:r>
              <w:rPr>
                <w:szCs w:val="24"/>
              </w:rPr>
              <w:t xml:space="preserve"> Г.М.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</w:t>
            </w:r>
            <w:r w:rsidRPr="00E018B0">
              <w:rPr>
                <w:szCs w:val="24"/>
              </w:rPr>
              <w:t xml:space="preserve">Гражданско-патриотическое воспитание </w:t>
            </w:r>
            <w:proofErr w:type="gramStart"/>
            <w:r w:rsidRPr="00E018B0">
              <w:rPr>
                <w:szCs w:val="24"/>
              </w:rPr>
              <w:t>обучающихся</w:t>
            </w:r>
            <w:proofErr w:type="gramEnd"/>
            <w:r w:rsidRPr="00E018B0">
              <w:rPr>
                <w:szCs w:val="24"/>
              </w:rPr>
              <w:t xml:space="preserve"> в системе дополнительного образования на примере историко-познавательного проекта «Великая Отечественная война глазами подростка»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rPr>
                <w:szCs w:val="24"/>
              </w:rPr>
            </w:pPr>
            <w:r w:rsidRPr="00E018B0">
              <w:rPr>
                <w:szCs w:val="24"/>
              </w:rPr>
              <w:t xml:space="preserve">Сборник материалов V Открытых </w:t>
            </w:r>
            <w:proofErr w:type="spellStart"/>
            <w:r w:rsidRPr="00E018B0">
              <w:rPr>
                <w:szCs w:val="24"/>
              </w:rPr>
              <w:t>Алишевских</w:t>
            </w:r>
            <w:proofErr w:type="spellEnd"/>
            <w:r w:rsidRPr="00E018B0">
              <w:rPr>
                <w:szCs w:val="24"/>
              </w:rPr>
              <w:t xml:space="preserve"> педагогических чтени</w:t>
            </w:r>
            <w:r>
              <w:rPr>
                <w:szCs w:val="24"/>
              </w:rPr>
              <w:t>й</w:t>
            </w:r>
          </w:p>
          <w:p w:rsidR="00820F9B" w:rsidRPr="00E018B0" w:rsidRDefault="00820F9B" w:rsidP="00035C6E">
            <w:pPr>
              <w:rPr>
                <w:b/>
                <w:szCs w:val="24"/>
              </w:rPr>
            </w:pPr>
            <w:r w:rsidRPr="00E018B0">
              <w:rPr>
                <w:szCs w:val="24"/>
              </w:rPr>
              <w:t>«Гражданско-патриотический и нравственный потенциал дополнительного образования детей»</w:t>
            </w:r>
            <w:r>
              <w:rPr>
                <w:szCs w:val="24"/>
              </w:rPr>
              <w:t>, 2014г.</w:t>
            </w:r>
          </w:p>
          <w:p w:rsidR="00820F9B" w:rsidRPr="00834686" w:rsidRDefault="00820F9B" w:rsidP="00035C6E">
            <w:pPr>
              <w:rPr>
                <w:szCs w:val="24"/>
              </w:rPr>
            </w:pP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Зяблова</w:t>
            </w:r>
            <w:proofErr w:type="spellEnd"/>
            <w:r>
              <w:rPr>
                <w:szCs w:val="24"/>
              </w:rPr>
              <w:t xml:space="preserve"> З.Н.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  <w:r w:rsidRPr="00C630DC">
              <w:rPr>
                <w:szCs w:val="24"/>
              </w:rPr>
              <w:t>«Правовое воспитание средствами дополнительного образования»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rPr>
                <w:szCs w:val="24"/>
              </w:rPr>
            </w:pPr>
            <w:r w:rsidRPr="00E018B0">
              <w:rPr>
                <w:szCs w:val="24"/>
              </w:rPr>
              <w:t xml:space="preserve">Сборник материалов V Открытых </w:t>
            </w:r>
            <w:proofErr w:type="spellStart"/>
            <w:r w:rsidRPr="00E018B0">
              <w:rPr>
                <w:szCs w:val="24"/>
              </w:rPr>
              <w:t>Алишевских</w:t>
            </w:r>
            <w:proofErr w:type="spellEnd"/>
            <w:r w:rsidRPr="00E018B0">
              <w:rPr>
                <w:szCs w:val="24"/>
              </w:rPr>
              <w:t xml:space="preserve"> педагогических чтени</w:t>
            </w:r>
            <w:r>
              <w:rPr>
                <w:szCs w:val="24"/>
              </w:rPr>
              <w:t>й</w:t>
            </w:r>
          </w:p>
          <w:p w:rsidR="00820F9B" w:rsidRPr="00834686" w:rsidRDefault="00820F9B" w:rsidP="00035C6E">
            <w:pPr>
              <w:rPr>
                <w:szCs w:val="24"/>
              </w:rPr>
            </w:pPr>
            <w:r w:rsidRPr="00E018B0">
              <w:rPr>
                <w:szCs w:val="24"/>
              </w:rPr>
              <w:t>«Гражданско-патриотический и нравственный потенциал дополнительного образования детей»</w:t>
            </w:r>
            <w:r>
              <w:rPr>
                <w:szCs w:val="24"/>
              </w:rPr>
              <w:t>, 2014г.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Замалетдинов</w:t>
            </w:r>
            <w:proofErr w:type="spellEnd"/>
            <w:r>
              <w:rPr>
                <w:szCs w:val="24"/>
              </w:rPr>
              <w:t xml:space="preserve"> И.В.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rPr>
                <w:szCs w:val="24"/>
              </w:rPr>
            </w:pPr>
            <w:r w:rsidRPr="00E018B0">
              <w:rPr>
                <w:szCs w:val="24"/>
              </w:rPr>
              <w:t xml:space="preserve">Сборник материалов V Открытых </w:t>
            </w:r>
            <w:proofErr w:type="spellStart"/>
            <w:r w:rsidRPr="00E018B0">
              <w:rPr>
                <w:szCs w:val="24"/>
              </w:rPr>
              <w:t>Алишевских</w:t>
            </w:r>
            <w:proofErr w:type="spellEnd"/>
            <w:r w:rsidRPr="00E018B0">
              <w:rPr>
                <w:szCs w:val="24"/>
              </w:rPr>
              <w:t xml:space="preserve"> педагогических чтени</w:t>
            </w:r>
            <w:r>
              <w:rPr>
                <w:szCs w:val="24"/>
              </w:rPr>
              <w:t>й</w:t>
            </w:r>
          </w:p>
          <w:p w:rsidR="00820F9B" w:rsidRPr="00E018B0" w:rsidRDefault="00820F9B" w:rsidP="00035C6E">
            <w:pPr>
              <w:rPr>
                <w:szCs w:val="24"/>
              </w:rPr>
            </w:pPr>
            <w:r w:rsidRPr="00E018B0">
              <w:rPr>
                <w:szCs w:val="24"/>
              </w:rPr>
              <w:t>«Гражданско-патриотический и нравственный потенциал дополнительного образования детей»</w:t>
            </w:r>
            <w:r>
              <w:rPr>
                <w:szCs w:val="24"/>
              </w:rPr>
              <w:t>, 2014г.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«Воспитание патриота и гражданина средствами музейной педагогики»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Сборник материалов конференции «Школьный музей в образовательной среде: инновации, формы и методы работы».- Нижний Новгород, 2015г.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Замалетдинов</w:t>
            </w:r>
            <w:proofErr w:type="spellEnd"/>
            <w:r>
              <w:rPr>
                <w:szCs w:val="24"/>
              </w:rPr>
              <w:t xml:space="preserve">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630DC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«Бассейновый подход в комплексном изучении родного края»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E018B0" w:rsidRDefault="00820F9B" w:rsidP="00035C6E">
            <w:pPr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Ж-л</w:t>
            </w:r>
            <w:proofErr w:type="spellEnd"/>
            <w:proofErr w:type="gramEnd"/>
            <w:r>
              <w:rPr>
                <w:szCs w:val="24"/>
              </w:rPr>
              <w:t xml:space="preserve"> «Вестник детского и юношеского туризма», №2, 2014г.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«Тропинки детства»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Книга «Тропинки детства», Изд-во Института Истории АН РТ, 2014г.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Низамова</w:t>
            </w:r>
            <w:proofErr w:type="spellEnd"/>
            <w:r>
              <w:rPr>
                <w:szCs w:val="24"/>
              </w:rPr>
              <w:t xml:space="preserve"> Л.Г.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25308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25308" w:rsidRDefault="00820F9B" w:rsidP="00035C6E">
            <w:pPr>
              <w:jc w:val="both"/>
              <w:rPr>
                <w:szCs w:val="24"/>
              </w:rPr>
            </w:pPr>
            <w:r w:rsidRPr="00C25308">
              <w:rPr>
                <w:szCs w:val="24"/>
              </w:rPr>
              <w:t xml:space="preserve">Сборник тезисов </w:t>
            </w:r>
            <w:r w:rsidRPr="00C25308">
              <w:rPr>
                <w:szCs w:val="24"/>
                <w:lang w:val="en-US"/>
              </w:rPr>
              <w:t>II</w:t>
            </w:r>
            <w:r w:rsidRPr="00C25308">
              <w:rPr>
                <w:szCs w:val="24"/>
              </w:rPr>
              <w:t xml:space="preserve"> республиканских  </w:t>
            </w:r>
            <w:proofErr w:type="spellStart"/>
            <w:r w:rsidRPr="00C25308">
              <w:rPr>
                <w:szCs w:val="24"/>
              </w:rPr>
              <w:t>пед</w:t>
            </w:r>
            <w:proofErr w:type="spellEnd"/>
            <w:r w:rsidRPr="00C25308">
              <w:rPr>
                <w:szCs w:val="24"/>
              </w:rPr>
              <w:t xml:space="preserve">. Чтений им. </w:t>
            </w:r>
            <w:proofErr w:type="spellStart"/>
            <w:r w:rsidRPr="00C25308">
              <w:rPr>
                <w:szCs w:val="24"/>
              </w:rPr>
              <w:t>Мухлисы</w:t>
            </w:r>
            <w:proofErr w:type="spellEnd"/>
            <w:r w:rsidRPr="00C25308">
              <w:rPr>
                <w:szCs w:val="24"/>
              </w:rPr>
              <w:t xml:space="preserve"> </w:t>
            </w:r>
            <w:proofErr w:type="spellStart"/>
            <w:r w:rsidRPr="00C25308">
              <w:rPr>
                <w:szCs w:val="24"/>
              </w:rPr>
              <w:t>Буби</w:t>
            </w:r>
            <w:proofErr w:type="spellEnd"/>
            <w:r w:rsidRPr="00C25308">
              <w:rPr>
                <w:szCs w:val="24"/>
              </w:rPr>
              <w:t xml:space="preserve">  «Лишь тебе, народ, служение...»</w:t>
            </w:r>
            <w:r>
              <w:rPr>
                <w:szCs w:val="24"/>
              </w:rPr>
              <w:t>, 2015г.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Низамова</w:t>
            </w:r>
            <w:proofErr w:type="spellEnd"/>
            <w:r>
              <w:rPr>
                <w:szCs w:val="24"/>
              </w:rPr>
              <w:t xml:space="preserve"> Л.Г.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25308" w:rsidRDefault="00820F9B" w:rsidP="00035C6E">
            <w:pPr>
              <w:spacing w:before="30" w:after="30"/>
              <w:jc w:val="both"/>
              <w:rPr>
                <w:szCs w:val="24"/>
              </w:rPr>
            </w:pPr>
            <w:r w:rsidRPr="00C25308">
              <w:rPr>
                <w:szCs w:val="24"/>
              </w:rPr>
              <w:t xml:space="preserve">«Реализация </w:t>
            </w:r>
            <w:proofErr w:type="spellStart"/>
            <w:r w:rsidRPr="00C25308">
              <w:rPr>
                <w:szCs w:val="24"/>
              </w:rPr>
              <w:t>деятельностного</w:t>
            </w:r>
            <w:proofErr w:type="spellEnd"/>
            <w:r w:rsidRPr="00C25308">
              <w:rPr>
                <w:szCs w:val="24"/>
              </w:rPr>
              <w:t xml:space="preserve"> подхода на уроках истории в условиях  внедрения ФГОС»</w:t>
            </w:r>
          </w:p>
          <w:p w:rsidR="00820F9B" w:rsidRPr="00C25308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25308" w:rsidRDefault="00820F9B" w:rsidP="00035C6E">
            <w:pPr>
              <w:jc w:val="both"/>
              <w:rPr>
                <w:szCs w:val="24"/>
              </w:rPr>
            </w:pPr>
            <w:r w:rsidRPr="00C25308">
              <w:rPr>
                <w:szCs w:val="24"/>
              </w:rPr>
              <w:t xml:space="preserve">Сборник тезисов </w:t>
            </w:r>
            <w:r w:rsidRPr="00C25308">
              <w:rPr>
                <w:szCs w:val="24"/>
                <w:lang w:val="en-US"/>
              </w:rPr>
              <w:t>II</w:t>
            </w:r>
            <w:r w:rsidRPr="00C25308">
              <w:rPr>
                <w:szCs w:val="24"/>
              </w:rPr>
              <w:t xml:space="preserve"> Международной научно-практической конференции «Инновационные технологии в образовании»</w:t>
            </w:r>
            <w:r>
              <w:rPr>
                <w:szCs w:val="24"/>
              </w:rPr>
              <w:t>, 2015г.</w:t>
            </w:r>
          </w:p>
        </w:tc>
      </w:tr>
      <w:tr w:rsidR="00820F9B" w:rsidRPr="00C03D20" w:rsidTr="00035C6E">
        <w:trPr>
          <w:trHeight w:val="18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Низамова</w:t>
            </w:r>
            <w:proofErr w:type="spellEnd"/>
            <w:r>
              <w:rPr>
                <w:szCs w:val="24"/>
              </w:rPr>
              <w:t xml:space="preserve"> Л.Г.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25308" w:rsidRDefault="00820F9B" w:rsidP="00035C6E">
            <w:pPr>
              <w:spacing w:before="30" w:after="30"/>
              <w:jc w:val="both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25308" w:rsidRDefault="00820F9B" w:rsidP="00035C6E">
            <w:pPr>
              <w:snapToGrid w:val="0"/>
              <w:rPr>
                <w:szCs w:val="24"/>
              </w:rPr>
            </w:pPr>
            <w:r w:rsidRPr="00C25308">
              <w:rPr>
                <w:szCs w:val="24"/>
              </w:rPr>
              <w:t>Сборник тезисов открытых межрегиональных  Педагогических чтений «Гражданско-патриотическое воспитание и образование молодежи. Инновации. Перспективы развития»</w:t>
            </w:r>
            <w:r>
              <w:rPr>
                <w:szCs w:val="24"/>
              </w:rPr>
              <w:t>, 2014г.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Краснова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C25308" w:rsidRDefault="00820F9B" w:rsidP="00035C6E">
            <w:pPr>
              <w:spacing w:before="30" w:after="30"/>
              <w:jc w:val="both"/>
              <w:rPr>
                <w:szCs w:val="24"/>
              </w:rPr>
            </w:pPr>
            <w:r w:rsidRPr="000F4719">
              <w:rPr>
                <w:szCs w:val="24"/>
              </w:rPr>
              <w:t xml:space="preserve">«Историко-культурное наследие </w:t>
            </w:r>
            <w:proofErr w:type="gramStart"/>
            <w:r w:rsidRPr="000F4719">
              <w:rPr>
                <w:szCs w:val="24"/>
              </w:rPr>
              <w:t>Волжской</w:t>
            </w:r>
            <w:proofErr w:type="gramEnd"/>
            <w:r w:rsidRPr="000F4719">
              <w:rPr>
                <w:szCs w:val="24"/>
              </w:rPr>
              <w:t xml:space="preserve"> </w:t>
            </w:r>
            <w:proofErr w:type="spellStart"/>
            <w:r w:rsidRPr="000F4719">
              <w:rPr>
                <w:szCs w:val="24"/>
              </w:rPr>
              <w:t>Булгарии</w:t>
            </w:r>
            <w:proofErr w:type="spellEnd"/>
            <w:r w:rsidRPr="000F4719">
              <w:rPr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0F4719" w:rsidRDefault="00820F9B" w:rsidP="00035C6E">
            <w:pPr>
              <w:jc w:val="both"/>
              <w:rPr>
                <w:szCs w:val="24"/>
              </w:rPr>
            </w:pPr>
            <w:r w:rsidRPr="000F4719">
              <w:rPr>
                <w:szCs w:val="24"/>
              </w:rPr>
              <w:t>Электронный педагогический журнал МАГАРИФ.РФ</w:t>
            </w:r>
            <w:r>
              <w:rPr>
                <w:szCs w:val="24"/>
              </w:rPr>
              <w:t>.</w:t>
            </w:r>
            <w:r w:rsidRPr="000F4719">
              <w:rPr>
                <w:szCs w:val="24"/>
              </w:rPr>
              <w:t xml:space="preserve"> Статья «Историко-культурное наследие </w:t>
            </w:r>
            <w:proofErr w:type="gramStart"/>
            <w:r w:rsidRPr="000F4719">
              <w:rPr>
                <w:szCs w:val="24"/>
              </w:rPr>
              <w:t>Волжской</w:t>
            </w:r>
            <w:proofErr w:type="gramEnd"/>
            <w:r w:rsidRPr="000F4719">
              <w:rPr>
                <w:szCs w:val="24"/>
              </w:rPr>
              <w:t xml:space="preserve"> </w:t>
            </w:r>
            <w:proofErr w:type="spellStart"/>
            <w:r w:rsidRPr="000F4719">
              <w:rPr>
                <w:szCs w:val="24"/>
              </w:rPr>
              <w:t>Булгарии</w:t>
            </w:r>
            <w:proofErr w:type="spellEnd"/>
            <w:r w:rsidRPr="000F4719">
              <w:rPr>
                <w:szCs w:val="24"/>
              </w:rPr>
              <w:t xml:space="preserve">». </w:t>
            </w:r>
          </w:p>
          <w:p w:rsidR="00820F9B" w:rsidRPr="000F4719" w:rsidRDefault="00820F9B" w:rsidP="00035C6E">
            <w:pPr>
              <w:jc w:val="both"/>
              <w:rPr>
                <w:szCs w:val="24"/>
              </w:rPr>
            </w:pPr>
            <w:r w:rsidRPr="000F4719">
              <w:rPr>
                <w:szCs w:val="24"/>
              </w:rPr>
              <w:t>Раздел «Доп</w:t>
            </w:r>
            <w:proofErr w:type="gramStart"/>
            <w:r w:rsidRPr="000F4719">
              <w:rPr>
                <w:szCs w:val="24"/>
              </w:rPr>
              <w:t>.о</w:t>
            </w:r>
            <w:proofErr w:type="gramEnd"/>
            <w:r w:rsidRPr="000F4719">
              <w:rPr>
                <w:szCs w:val="24"/>
              </w:rPr>
              <w:t>бразование» №15 2014 год</w:t>
            </w:r>
            <w:r>
              <w:rPr>
                <w:szCs w:val="24"/>
              </w:rPr>
              <w:t xml:space="preserve">. </w:t>
            </w:r>
            <w:r w:rsidRPr="000F4719">
              <w:rPr>
                <w:szCs w:val="24"/>
              </w:rPr>
              <w:t>Свидетельство о публикации 02.12.2014г</w:t>
            </w:r>
          </w:p>
        </w:tc>
      </w:tr>
      <w:tr w:rsidR="00820F9B" w:rsidRPr="00C03D20" w:rsidTr="00035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Аюпова</w:t>
            </w:r>
            <w:proofErr w:type="spellEnd"/>
            <w:r>
              <w:rPr>
                <w:szCs w:val="24"/>
              </w:rPr>
              <w:t xml:space="preserve"> Л.В.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0F4719" w:rsidRDefault="00820F9B" w:rsidP="00035C6E">
            <w:pPr>
              <w:spacing w:before="30" w:after="30"/>
              <w:jc w:val="both"/>
              <w:rPr>
                <w:szCs w:val="24"/>
              </w:rPr>
            </w:pPr>
            <w:r>
              <w:rPr>
                <w:szCs w:val="24"/>
              </w:rPr>
              <w:t>«Пушкин и Державин в интерьерном аспекте музея А.С.Пушкина гимназии №7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B" w:rsidRPr="000F4719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Материалы международной научно-практической конференции «Г.Р.Державин и диалектика культур». – Казань, 2014г.</w:t>
            </w:r>
          </w:p>
        </w:tc>
      </w:tr>
    </w:tbl>
    <w:p w:rsidR="00820F9B" w:rsidRDefault="00820F9B" w:rsidP="00820F9B">
      <w:pPr>
        <w:jc w:val="both"/>
        <w:rPr>
          <w:szCs w:val="24"/>
        </w:rPr>
      </w:pPr>
    </w:p>
    <w:p w:rsidR="00820F9B" w:rsidRDefault="00820F9B" w:rsidP="00820F9B">
      <w:pPr>
        <w:jc w:val="both"/>
        <w:rPr>
          <w:szCs w:val="24"/>
        </w:rPr>
      </w:pPr>
    </w:p>
    <w:p w:rsidR="00820F9B" w:rsidRDefault="00820F9B" w:rsidP="00820F9B">
      <w:pPr>
        <w:ind w:left="360" w:hanging="360"/>
        <w:rPr>
          <w:b/>
          <w:szCs w:val="24"/>
        </w:rPr>
      </w:pPr>
    </w:p>
    <w:p w:rsidR="00820F9B" w:rsidRPr="008179EA" w:rsidRDefault="00820F9B" w:rsidP="00820F9B">
      <w:pPr>
        <w:ind w:left="360" w:hanging="360"/>
        <w:rPr>
          <w:b/>
          <w:szCs w:val="24"/>
        </w:rPr>
      </w:pPr>
      <w:r w:rsidRPr="008179EA">
        <w:rPr>
          <w:b/>
          <w:szCs w:val="24"/>
        </w:rPr>
        <w:t>Участие учащихся в конкурсах, конференциях, соревнованиях и т.д.</w:t>
      </w:r>
    </w:p>
    <w:p w:rsidR="00820F9B" w:rsidRPr="008179EA" w:rsidRDefault="00820F9B" w:rsidP="00820F9B">
      <w:pPr>
        <w:ind w:left="360" w:hanging="360"/>
        <w:rPr>
          <w:b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118"/>
        <w:gridCol w:w="1418"/>
        <w:gridCol w:w="3543"/>
      </w:tblGrid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Уровень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Название конкурса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Кол-во участников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Результат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Международный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Краеведческий, учебно-исследовательских </w:t>
            </w:r>
            <w:r>
              <w:rPr>
                <w:szCs w:val="24"/>
              </w:rPr>
              <w:t>р</w:t>
            </w:r>
            <w:r w:rsidRPr="008179EA">
              <w:rPr>
                <w:szCs w:val="24"/>
              </w:rPr>
              <w:t>абот учащихся «Салют, Победа!»</w:t>
            </w:r>
          </w:p>
        </w:tc>
        <w:tc>
          <w:tcPr>
            <w:tcW w:w="1418" w:type="dxa"/>
          </w:tcPr>
          <w:p w:rsidR="00820F9B" w:rsidRPr="00820F9B" w:rsidRDefault="00820F9B" w:rsidP="00820F9B">
            <w:pPr>
              <w:spacing w:line="276" w:lineRule="auto"/>
              <w:jc w:val="left"/>
              <w:rPr>
                <w:szCs w:val="24"/>
              </w:rPr>
            </w:pPr>
            <w:proofErr w:type="spellStart"/>
            <w:r w:rsidRPr="00820F9B">
              <w:rPr>
                <w:szCs w:val="24"/>
              </w:rPr>
              <w:t>Галимзянова</w:t>
            </w:r>
            <w:proofErr w:type="spellEnd"/>
            <w:r w:rsidRPr="00820F9B">
              <w:rPr>
                <w:szCs w:val="24"/>
              </w:rPr>
              <w:t xml:space="preserve"> Рината</w:t>
            </w:r>
            <w:r>
              <w:rPr>
                <w:szCs w:val="24"/>
              </w:rPr>
              <w:t>-1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proofErr w:type="spellStart"/>
            <w:r w:rsidRPr="008179EA">
              <w:rPr>
                <w:szCs w:val="24"/>
              </w:rPr>
              <w:t>Св-во</w:t>
            </w:r>
            <w:proofErr w:type="spellEnd"/>
            <w:r w:rsidRPr="008179EA">
              <w:rPr>
                <w:szCs w:val="24"/>
              </w:rPr>
              <w:t xml:space="preserve"> Международной Академии детско-юношеского туризма и краеведения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Международный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Конкурс творческих работ «Бабушка рядышком с дедушкой»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Диплом лауреата образовательного центра </w:t>
            </w:r>
            <w:proofErr w:type="gramStart"/>
            <w:r w:rsidRPr="008179EA">
              <w:rPr>
                <w:szCs w:val="24"/>
              </w:rPr>
              <w:t>г</w:t>
            </w:r>
            <w:proofErr w:type="gramEnd"/>
            <w:r w:rsidRPr="008179EA">
              <w:rPr>
                <w:szCs w:val="24"/>
              </w:rPr>
              <w:t xml:space="preserve">. Чебоксары и лауреат Алимов </w:t>
            </w:r>
            <w:proofErr w:type="spellStart"/>
            <w:r w:rsidRPr="008179EA">
              <w:rPr>
                <w:szCs w:val="24"/>
              </w:rPr>
              <w:t>Мунир</w:t>
            </w:r>
            <w:proofErr w:type="spellEnd"/>
            <w:r w:rsidRPr="008179EA">
              <w:rPr>
                <w:szCs w:val="24"/>
              </w:rPr>
              <w:t xml:space="preserve">, рук. </w:t>
            </w:r>
            <w:proofErr w:type="spellStart"/>
            <w:r w:rsidRPr="008179EA">
              <w:rPr>
                <w:szCs w:val="24"/>
              </w:rPr>
              <w:t>Салимова</w:t>
            </w:r>
            <w:proofErr w:type="spellEnd"/>
            <w:r w:rsidRPr="008179EA">
              <w:rPr>
                <w:szCs w:val="24"/>
              </w:rPr>
              <w:t xml:space="preserve"> Ф.Б.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  <w:lang w:val="en-US"/>
              </w:rPr>
              <w:t>II</w:t>
            </w:r>
            <w:r w:rsidRPr="008179EA">
              <w:rPr>
                <w:szCs w:val="24"/>
              </w:rPr>
              <w:t xml:space="preserve"> Международный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Дистанционный конкурс творческих работ «Ходит осень по дорожке»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Сертификат лауреата диплом лауреата </w:t>
            </w:r>
            <w:proofErr w:type="spellStart"/>
            <w:r w:rsidRPr="008179EA">
              <w:rPr>
                <w:szCs w:val="24"/>
              </w:rPr>
              <w:t>Вагизов</w:t>
            </w:r>
            <w:proofErr w:type="spellEnd"/>
            <w:r w:rsidRPr="008179EA">
              <w:rPr>
                <w:szCs w:val="24"/>
              </w:rPr>
              <w:t xml:space="preserve"> </w:t>
            </w:r>
            <w:proofErr w:type="spellStart"/>
            <w:r w:rsidRPr="008179EA">
              <w:rPr>
                <w:szCs w:val="24"/>
              </w:rPr>
              <w:t>Амир</w:t>
            </w:r>
            <w:proofErr w:type="spellEnd"/>
            <w:r w:rsidRPr="008179EA">
              <w:rPr>
                <w:szCs w:val="24"/>
              </w:rPr>
              <w:t>, рук. Аксанова Н.А.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  <w:lang w:val="en-US"/>
              </w:rPr>
              <w:t>II</w:t>
            </w:r>
            <w:r w:rsidRPr="008179EA">
              <w:rPr>
                <w:szCs w:val="24"/>
              </w:rPr>
              <w:t xml:space="preserve"> Международный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творческий конкурс «Ветер памяти», посвященный 70летию Победы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Сертификат участника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  <w:lang w:val="en-US"/>
              </w:rPr>
            </w:pPr>
            <w:r w:rsidRPr="008179EA">
              <w:rPr>
                <w:szCs w:val="24"/>
              </w:rPr>
              <w:t>Международный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«В гостях у сказки»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диплом победителя Рожкова Адель, 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  <w:lang w:val="en-US"/>
              </w:rPr>
            </w:pPr>
            <w:r w:rsidRPr="008179EA">
              <w:rPr>
                <w:szCs w:val="24"/>
              </w:rPr>
              <w:t>Международный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«Сделай сам: новогодние самоделки», 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М.Г.;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  <w:lang w:val="en-US"/>
              </w:rPr>
            </w:pPr>
            <w:r w:rsidRPr="008179EA">
              <w:rPr>
                <w:szCs w:val="24"/>
              </w:rPr>
              <w:t>Международный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конкурс декоративно-прикладного творчества «Сделай сам: поздравительная открытка </w:t>
            </w:r>
            <w:r w:rsidRPr="008179EA">
              <w:rPr>
                <w:szCs w:val="24"/>
              </w:rPr>
              <w:lastRenderedPageBreak/>
              <w:t>к 23 февраля»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лауреат, </w:t>
            </w:r>
            <w:proofErr w:type="spellStart"/>
            <w:r w:rsidRPr="008179EA">
              <w:rPr>
                <w:szCs w:val="24"/>
              </w:rPr>
              <w:t>НогмановаЛейсан</w:t>
            </w:r>
            <w:proofErr w:type="spellEnd"/>
            <w:r w:rsidRPr="008179EA">
              <w:rPr>
                <w:szCs w:val="24"/>
              </w:rPr>
              <w:t xml:space="preserve">, 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  <w:lang w:val="en-US"/>
              </w:rPr>
            </w:pPr>
            <w:r w:rsidRPr="008179EA">
              <w:rPr>
                <w:szCs w:val="24"/>
              </w:rPr>
              <w:lastRenderedPageBreak/>
              <w:t>Международный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конкурс творческих работ «На арене цирка»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лауреат в номинации «Объемные работы», </w:t>
            </w:r>
            <w:proofErr w:type="spellStart"/>
            <w:r w:rsidRPr="008179EA">
              <w:rPr>
                <w:szCs w:val="24"/>
              </w:rPr>
              <w:t>Халитова</w:t>
            </w:r>
            <w:proofErr w:type="spellEnd"/>
            <w:r w:rsidRPr="008179EA">
              <w:rPr>
                <w:szCs w:val="24"/>
              </w:rPr>
              <w:t xml:space="preserve"> Азалия, 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  <w:lang w:val="en-US"/>
              </w:rPr>
            </w:pPr>
            <w:r w:rsidRPr="008179EA">
              <w:rPr>
                <w:szCs w:val="24"/>
              </w:rPr>
              <w:t>Международный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конкурс творческих работ «В марте есть такой денек»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лауреат в номинации «</w:t>
            </w:r>
            <w:proofErr w:type="spellStart"/>
            <w:r w:rsidRPr="008179EA">
              <w:rPr>
                <w:szCs w:val="24"/>
              </w:rPr>
              <w:t>Апликация</w:t>
            </w:r>
            <w:proofErr w:type="spellEnd"/>
            <w:r w:rsidRPr="008179EA">
              <w:rPr>
                <w:szCs w:val="24"/>
              </w:rPr>
              <w:t xml:space="preserve">», Алексеева Екатерина, 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Чемпионат ПФО по спортивному туризму на пешеходных дистанциях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Свидетельства Министерства спорта  Республики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Марий-Эл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Чемпионат и первенство  ПФО по </w:t>
            </w:r>
            <w:proofErr w:type="spellStart"/>
            <w:r w:rsidRPr="008179EA">
              <w:rPr>
                <w:szCs w:val="24"/>
              </w:rPr>
              <w:t>рогейну</w:t>
            </w:r>
            <w:proofErr w:type="spell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4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Грамоты за </w:t>
            </w:r>
            <w:r w:rsidRPr="008179EA">
              <w:rPr>
                <w:szCs w:val="24"/>
                <w:lang w:val="en-US"/>
              </w:rPr>
              <w:t>II</w:t>
            </w:r>
            <w:r w:rsidRPr="008179EA">
              <w:rPr>
                <w:szCs w:val="24"/>
              </w:rPr>
              <w:t xml:space="preserve">, </w:t>
            </w:r>
            <w:r w:rsidRPr="008179EA">
              <w:rPr>
                <w:szCs w:val="24"/>
                <w:lang w:val="en-US"/>
              </w:rPr>
              <w:t>III</w:t>
            </w:r>
            <w:r w:rsidRPr="008179EA">
              <w:rPr>
                <w:szCs w:val="24"/>
              </w:rPr>
              <w:t xml:space="preserve"> место Министерства по делам молодёжи и спорта РТ,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Татарстанское республиканское отделение Межрегиональной общественной  организации «Федерация </w:t>
            </w:r>
            <w:proofErr w:type="spellStart"/>
            <w:r w:rsidRPr="008179EA">
              <w:rPr>
                <w:szCs w:val="24"/>
              </w:rPr>
              <w:t>рогейна</w:t>
            </w:r>
            <w:proofErr w:type="spellEnd"/>
            <w:r w:rsidRPr="008179EA">
              <w:rPr>
                <w:szCs w:val="24"/>
              </w:rPr>
              <w:t>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Открытое первенство и чемпионат ПФО по каратэ </w:t>
            </w:r>
            <w:proofErr w:type="spellStart"/>
            <w:r w:rsidRPr="008179EA">
              <w:rPr>
                <w:szCs w:val="24"/>
              </w:rPr>
              <w:t>Кёкусинкайкатегория</w:t>
            </w:r>
            <w:proofErr w:type="spellEnd"/>
            <w:r w:rsidRPr="008179EA">
              <w:rPr>
                <w:szCs w:val="24"/>
              </w:rPr>
              <w:t xml:space="preserve"> Ката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  <w:lang w:val="en-US"/>
              </w:rPr>
              <w:t>II</w:t>
            </w:r>
            <w:r w:rsidRPr="008179EA">
              <w:rPr>
                <w:szCs w:val="24"/>
              </w:rPr>
              <w:t xml:space="preserve"> и </w:t>
            </w:r>
            <w:r w:rsidRPr="008179EA">
              <w:rPr>
                <w:szCs w:val="24"/>
                <w:lang w:val="en-US"/>
              </w:rPr>
              <w:t>III</w:t>
            </w:r>
            <w:r w:rsidRPr="008179EA">
              <w:rPr>
                <w:szCs w:val="24"/>
              </w:rPr>
              <w:t xml:space="preserve"> место Российский союз каратэ </w:t>
            </w:r>
            <w:proofErr w:type="spellStart"/>
            <w:r w:rsidRPr="008179EA">
              <w:rPr>
                <w:szCs w:val="24"/>
              </w:rPr>
              <w:t>КёкусинКайкан</w:t>
            </w:r>
            <w:proofErr w:type="spellEnd"/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Первенство ПФО по спортивному туризму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  <w:lang w:val="en-US"/>
              </w:rPr>
              <w:t>II</w:t>
            </w:r>
            <w:r w:rsidRPr="008179EA">
              <w:rPr>
                <w:szCs w:val="24"/>
              </w:rPr>
              <w:t xml:space="preserve"> и </w:t>
            </w:r>
            <w:r w:rsidRPr="008179EA">
              <w:rPr>
                <w:szCs w:val="24"/>
                <w:lang w:val="en-US"/>
              </w:rPr>
              <w:t>IV</w:t>
            </w:r>
            <w:r w:rsidRPr="008179EA">
              <w:rPr>
                <w:szCs w:val="24"/>
              </w:rPr>
              <w:t xml:space="preserve"> Министерство спорта  Саратовской области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proofErr w:type="gramStart"/>
            <w:r w:rsidRPr="008179EA">
              <w:t>творческий</w:t>
            </w:r>
            <w:proofErr w:type="gramEnd"/>
            <w:r w:rsidRPr="008179EA">
              <w:t xml:space="preserve"> конкурсе «Дары осени»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рук. Аксанова Н.А., Докшина Н.Б., </w:t>
            </w:r>
            <w:proofErr w:type="spellStart"/>
            <w:r w:rsidRPr="008179EA">
              <w:rPr>
                <w:szCs w:val="24"/>
              </w:rPr>
              <w:t>Салимова</w:t>
            </w:r>
            <w:proofErr w:type="spellEnd"/>
            <w:r w:rsidRPr="008179EA">
              <w:rPr>
                <w:szCs w:val="24"/>
              </w:rPr>
              <w:t xml:space="preserve"> Ф.Б.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фольклорно-этнографический фестиваль «Кузьминки»,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 xml:space="preserve">Диплом Всероссийского этнографического фестиваля </w:t>
            </w:r>
            <w:r w:rsidRPr="008179EA">
              <w:rPr>
                <w:szCs w:val="24"/>
              </w:rPr>
              <w:t>рук. Максимова В.М.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творческий конкурс «Осень – золотая пора»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 место Панкратова Анастасия, рук. Аксанова Н.А.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r w:rsidRPr="008179EA">
              <w:t>фольклорно-этнографический фестиваль «</w:t>
            </w:r>
            <w:proofErr w:type="spellStart"/>
            <w:r w:rsidRPr="008179EA">
              <w:t>Каравон</w:t>
            </w:r>
            <w:proofErr w:type="spellEnd"/>
            <w:r w:rsidRPr="008179EA">
              <w:t>», рук. Максимова В.М.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Диплом Министерства культуры РФ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третий всероссийский фестиваль-конкурс социальной рекламы «Выбери жизнь»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фильмы «Теракт», «Твой дом», «Не останавливайся», «Территория», «Отдых от ПК», «Музей», </w:t>
            </w:r>
            <w:proofErr w:type="spellStart"/>
            <w:r w:rsidRPr="008179EA">
              <w:rPr>
                <w:szCs w:val="24"/>
              </w:rPr>
              <w:t>Big-time</w:t>
            </w:r>
            <w:proofErr w:type="spell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7 лауреатов во Всероссийском конкурсе социальной рекламы «Измени мир к лучшему»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r w:rsidRPr="008179EA">
              <w:t xml:space="preserve">общественная государственная инициатива «Горячее сердце» 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Куличкина</w:t>
            </w:r>
            <w:proofErr w:type="spellEnd"/>
            <w:r>
              <w:rPr>
                <w:szCs w:val="24"/>
              </w:rPr>
              <w:t xml:space="preserve"> Марина</w:t>
            </w:r>
            <w:r w:rsidRPr="008179EA">
              <w:rPr>
                <w:szCs w:val="24"/>
              </w:rPr>
              <w:t>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 рук. </w:t>
            </w:r>
            <w:proofErr w:type="spellStart"/>
            <w:r w:rsidRPr="008179EA">
              <w:rPr>
                <w:szCs w:val="24"/>
              </w:rPr>
              <w:t>Урманчеева</w:t>
            </w:r>
            <w:proofErr w:type="spellEnd"/>
            <w:r w:rsidRPr="008179EA">
              <w:rPr>
                <w:szCs w:val="24"/>
              </w:rPr>
              <w:t xml:space="preserve"> Л.М.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color w:val="000000"/>
                <w:szCs w:val="24"/>
              </w:rPr>
              <w:t xml:space="preserve">Второй всероссийский фестиваль детского и молодежного театрального мастерства «Другое </w:t>
            </w:r>
            <w:r w:rsidRPr="008179EA">
              <w:rPr>
                <w:color w:val="000000"/>
                <w:szCs w:val="24"/>
              </w:rPr>
              <w:lastRenderedPageBreak/>
              <w:t>измерение»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color w:val="000000"/>
                <w:szCs w:val="24"/>
              </w:rPr>
              <w:t>3 место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>Российский</w:t>
            </w:r>
          </w:p>
        </w:tc>
        <w:tc>
          <w:tcPr>
            <w:tcW w:w="3118" w:type="dxa"/>
          </w:tcPr>
          <w:p w:rsidR="00820F9B" w:rsidRDefault="00820F9B" w:rsidP="00035C6E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Российский кинофестиваль</w:t>
            </w:r>
          </w:p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r w:rsidRPr="008179EA">
              <w:rPr>
                <w:color w:val="000000"/>
              </w:rPr>
              <w:t>«Ты не один» от 20 мая 2015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color w:val="000000"/>
                <w:szCs w:val="24"/>
              </w:rPr>
            </w:pPr>
            <w:r w:rsidRPr="008179EA">
              <w:rPr>
                <w:color w:val="000000"/>
                <w:szCs w:val="24"/>
              </w:rPr>
              <w:t xml:space="preserve">лауреаты Российского кинофестиваля 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color w:val="000000"/>
                <w:szCs w:val="24"/>
              </w:rPr>
              <w:t>р</w:t>
            </w:r>
            <w:r w:rsidRPr="008179EA">
              <w:rPr>
                <w:szCs w:val="24"/>
              </w:rPr>
              <w:t xml:space="preserve">ук. </w:t>
            </w:r>
            <w:proofErr w:type="spellStart"/>
            <w:r w:rsidRPr="008179EA">
              <w:rPr>
                <w:szCs w:val="24"/>
              </w:rPr>
              <w:t>Урманчеева</w:t>
            </w:r>
            <w:proofErr w:type="spellEnd"/>
            <w:r w:rsidRPr="008179EA">
              <w:rPr>
                <w:szCs w:val="24"/>
              </w:rPr>
              <w:t xml:space="preserve"> Л.М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творческий конкурс, посвященный Дню матери «Мама, милая, родная»,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1 место Алексеева Екатерина, 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творческий конкурс, посвященный Международному женскому дню «Праздник весны и цветов»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1 место </w:t>
            </w:r>
            <w:proofErr w:type="spellStart"/>
            <w:r w:rsidRPr="008179EA">
              <w:rPr>
                <w:szCs w:val="24"/>
              </w:rPr>
              <w:t>Халитова</w:t>
            </w:r>
            <w:proofErr w:type="spellEnd"/>
            <w:r w:rsidRPr="008179EA">
              <w:rPr>
                <w:szCs w:val="24"/>
              </w:rPr>
              <w:t xml:space="preserve"> Азалия, 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творческ</w:t>
            </w:r>
            <w:r>
              <w:rPr>
                <w:szCs w:val="24"/>
              </w:rPr>
              <w:t>ий конкурс «Новогодние чудеса»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 xml:space="preserve">1 место Рожкова </w:t>
            </w:r>
            <w:proofErr w:type="spellStart"/>
            <w:r>
              <w:rPr>
                <w:szCs w:val="24"/>
              </w:rPr>
              <w:t>Аделя</w:t>
            </w:r>
            <w:proofErr w:type="spellEnd"/>
            <w:r>
              <w:rPr>
                <w:szCs w:val="24"/>
              </w:rPr>
              <w:t xml:space="preserve"> Тимуровна</w:t>
            </w:r>
            <w:r w:rsidRPr="008179EA">
              <w:rPr>
                <w:szCs w:val="24"/>
              </w:rPr>
              <w:t xml:space="preserve">, 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М.Г.;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конкурс «Моя семья»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3 место </w:t>
            </w:r>
            <w:proofErr w:type="spellStart"/>
            <w:r w:rsidRPr="008179EA">
              <w:rPr>
                <w:szCs w:val="24"/>
              </w:rPr>
              <w:t>Ахм</w:t>
            </w:r>
            <w:r>
              <w:rPr>
                <w:szCs w:val="24"/>
              </w:rPr>
              <w:t>етшин</w:t>
            </w:r>
            <w:proofErr w:type="spellEnd"/>
            <w:r>
              <w:rPr>
                <w:szCs w:val="24"/>
              </w:rPr>
              <w:t xml:space="preserve"> Булат,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 xml:space="preserve"> рук. </w:t>
            </w: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r>
              <w:t>конкурс «Моя любимая игрушка»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сертификат участника за творческое и активное участие, рук. </w:t>
            </w:r>
            <w:proofErr w:type="spellStart"/>
            <w:r w:rsidRPr="008179EA">
              <w:rPr>
                <w:szCs w:val="24"/>
              </w:rPr>
              <w:t>Салимова</w:t>
            </w:r>
            <w:proofErr w:type="spellEnd"/>
            <w:r w:rsidRPr="008179EA">
              <w:rPr>
                <w:szCs w:val="24"/>
              </w:rPr>
              <w:t xml:space="preserve"> Ф.Б.;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r w:rsidRPr="008179EA">
              <w:t>тво</w:t>
            </w:r>
            <w:r>
              <w:t>рческий конкурс «Любимой маме»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сертификат</w:t>
            </w:r>
            <w:r>
              <w:rPr>
                <w:szCs w:val="24"/>
              </w:rPr>
              <w:t xml:space="preserve"> за участие, 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 xml:space="preserve">рук. </w:t>
            </w:r>
            <w:proofErr w:type="spellStart"/>
            <w:r>
              <w:rPr>
                <w:szCs w:val="24"/>
              </w:rPr>
              <w:t>Салимова</w:t>
            </w:r>
            <w:proofErr w:type="spellEnd"/>
            <w:r>
              <w:rPr>
                <w:szCs w:val="24"/>
              </w:rPr>
              <w:t xml:space="preserve"> Ф.Б.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</w:t>
            </w:r>
            <w:r>
              <w:rPr>
                <w:szCs w:val="24"/>
              </w:rPr>
              <w:t>нкурс «Мир заповедной природы»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сертификат за творчество и активное участие,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 рук. </w:t>
            </w:r>
            <w:proofErr w:type="spellStart"/>
            <w:r w:rsidRPr="008179EA">
              <w:rPr>
                <w:szCs w:val="24"/>
              </w:rPr>
              <w:t>Салимова</w:t>
            </w:r>
            <w:proofErr w:type="spellEnd"/>
            <w:r w:rsidRPr="008179EA">
              <w:rPr>
                <w:szCs w:val="24"/>
              </w:rPr>
              <w:t xml:space="preserve"> Ф.Б.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Конкурс достижений талантливой молодежи «Национальное достояние России»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Диплом Министерства образования и науки РФ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Конкурс рисунков «Моя семья»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«Моя любимая игрушка»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«Мир заповедной природы»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Диплом за </w:t>
            </w:r>
            <w:r w:rsidRPr="008179EA">
              <w:rPr>
                <w:szCs w:val="24"/>
                <w:lang w:val="en-US"/>
              </w:rPr>
              <w:t>III</w:t>
            </w:r>
            <w:r w:rsidRPr="008179EA">
              <w:rPr>
                <w:szCs w:val="24"/>
              </w:rPr>
              <w:t xml:space="preserve"> место, сертификат участник</w:t>
            </w:r>
            <w:proofErr w:type="gramStart"/>
            <w:r w:rsidRPr="008179EA">
              <w:rPr>
                <w:szCs w:val="24"/>
              </w:rPr>
              <w:t>а ООО</w:t>
            </w:r>
            <w:proofErr w:type="gramEnd"/>
            <w:r w:rsidRPr="008179EA">
              <w:rPr>
                <w:szCs w:val="24"/>
              </w:rPr>
              <w:t xml:space="preserve"> «СК Ренессанс жизнь»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Российский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Творческий конкурс «Осень – золотая пора»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Диплом за </w:t>
            </w:r>
            <w:r w:rsidRPr="008179EA">
              <w:rPr>
                <w:szCs w:val="24"/>
                <w:lang w:val="en-US"/>
              </w:rPr>
              <w:t xml:space="preserve">I </w:t>
            </w:r>
            <w:r w:rsidRPr="008179EA">
              <w:rPr>
                <w:szCs w:val="24"/>
              </w:rPr>
              <w:t>место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proofErr w:type="gramStart"/>
            <w:r w:rsidRPr="008179EA">
              <w:t>Республиканский</w:t>
            </w:r>
            <w:proofErr w:type="gramEnd"/>
            <w:r w:rsidRPr="008179EA">
              <w:t xml:space="preserve"> молодежный </w:t>
            </w:r>
            <w:proofErr w:type="spellStart"/>
            <w:r w:rsidRPr="008179EA">
              <w:t>фест</w:t>
            </w:r>
            <w:proofErr w:type="spellEnd"/>
            <w:r>
              <w:t>.</w:t>
            </w:r>
            <w:r w:rsidRPr="008179EA">
              <w:t xml:space="preserve"> короткометражных фильмов «</w:t>
            </w:r>
            <w:proofErr w:type="spellStart"/>
            <w:r w:rsidRPr="008179EA">
              <w:t>Sirius</w:t>
            </w:r>
            <w:proofErr w:type="spellEnd"/>
            <w:r w:rsidRPr="008179EA">
              <w:t>»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лауреат, рук. </w:t>
            </w:r>
            <w:proofErr w:type="spellStart"/>
            <w:r w:rsidRPr="008179EA">
              <w:rPr>
                <w:szCs w:val="24"/>
              </w:rPr>
              <w:t>Урманчеева</w:t>
            </w:r>
            <w:proofErr w:type="spellEnd"/>
            <w:r w:rsidRPr="008179EA">
              <w:rPr>
                <w:szCs w:val="24"/>
              </w:rPr>
              <w:t xml:space="preserve"> Л.М.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 «Спорт – альтернатива пагубным привычкам» 10 ноября 2015 г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10 лауреатов в Республиканском этапе XI Всероссийской акции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r w:rsidRPr="008179EA">
              <w:t>Конкурс социальных видеороликов «Ребенок в мире прав»,</w:t>
            </w:r>
            <w:r w:rsidRPr="008179EA">
              <w:rPr>
                <w:color w:val="000000"/>
              </w:rPr>
              <w:t xml:space="preserve"> 20 ноября 2014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color w:val="000000"/>
                <w:szCs w:val="24"/>
              </w:rPr>
            </w:pPr>
            <w:r w:rsidRPr="008179EA">
              <w:rPr>
                <w:szCs w:val="24"/>
              </w:rPr>
              <w:t>специальный приз за фильм «Пианист»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color w:val="000000"/>
                <w:szCs w:val="24"/>
              </w:rPr>
              <w:t xml:space="preserve">рук. </w:t>
            </w:r>
            <w:proofErr w:type="spellStart"/>
            <w:r w:rsidRPr="008179EA">
              <w:rPr>
                <w:color w:val="000000"/>
                <w:szCs w:val="24"/>
              </w:rPr>
              <w:t>Урманчеева</w:t>
            </w:r>
            <w:proofErr w:type="spellEnd"/>
            <w:r w:rsidRPr="008179EA">
              <w:rPr>
                <w:color w:val="000000"/>
                <w:szCs w:val="24"/>
              </w:rPr>
              <w:t xml:space="preserve"> Л.М.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Открытый конкурс </w:t>
            </w:r>
            <w:proofErr w:type="spellStart"/>
            <w:r w:rsidRPr="008179EA">
              <w:rPr>
                <w:szCs w:val="24"/>
              </w:rPr>
              <w:t>видеозанятий</w:t>
            </w:r>
            <w:proofErr w:type="spellEnd"/>
            <w:r w:rsidRPr="008179EA">
              <w:rPr>
                <w:szCs w:val="24"/>
              </w:rPr>
              <w:t xml:space="preserve"> «Наследие Великой Победы»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proofErr w:type="spellStart"/>
            <w:r w:rsidRPr="008179EA">
              <w:rPr>
                <w:szCs w:val="24"/>
              </w:rPr>
              <w:t>Салимова</w:t>
            </w:r>
            <w:proofErr w:type="spellEnd"/>
            <w:r w:rsidRPr="008179EA">
              <w:rPr>
                <w:szCs w:val="24"/>
              </w:rPr>
              <w:t xml:space="preserve"> А.И., </w:t>
            </w:r>
            <w:proofErr w:type="spellStart"/>
            <w:r w:rsidRPr="008179EA">
              <w:rPr>
                <w:szCs w:val="24"/>
              </w:rPr>
              <w:t>Гильмутдинова</w:t>
            </w:r>
            <w:proofErr w:type="spellEnd"/>
            <w:r w:rsidRPr="008179EA">
              <w:rPr>
                <w:szCs w:val="24"/>
              </w:rPr>
              <w:t xml:space="preserve"> Г.М., </w:t>
            </w:r>
            <w:proofErr w:type="spellStart"/>
            <w:r w:rsidRPr="008179EA">
              <w:rPr>
                <w:szCs w:val="24"/>
              </w:rPr>
              <w:t>Урманчеева</w:t>
            </w:r>
            <w:proofErr w:type="spellEnd"/>
            <w:r w:rsidRPr="008179EA">
              <w:rPr>
                <w:szCs w:val="24"/>
              </w:rPr>
              <w:t xml:space="preserve"> Л.М.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Открытый творческий конкурс «Кот казанский»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сертификаты участников, 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рук. Аксанова Н.А., Докшина Н.Б., </w:t>
            </w:r>
            <w:proofErr w:type="spellStart"/>
            <w:r w:rsidRPr="008179EA">
              <w:rPr>
                <w:szCs w:val="24"/>
              </w:rPr>
              <w:t>Салимова</w:t>
            </w:r>
            <w:proofErr w:type="spellEnd"/>
            <w:r w:rsidRPr="008179EA">
              <w:rPr>
                <w:szCs w:val="24"/>
              </w:rPr>
              <w:t xml:space="preserve"> Ф.Б.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59 Республиканский туристский слет учащихся образовательных учреждений РТ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ГБОО ДО «РЦВР»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Республиканские соревнования учащихся общеобразовательных учреждений РТ «Школа безопасности»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8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Главное Управление МЧС по РФ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proofErr w:type="spellStart"/>
            <w:r w:rsidRPr="008179EA">
              <w:rPr>
                <w:szCs w:val="24"/>
              </w:rPr>
              <w:t>МОиН</w:t>
            </w:r>
            <w:proofErr w:type="spellEnd"/>
            <w:r w:rsidRPr="008179EA">
              <w:rPr>
                <w:szCs w:val="24"/>
              </w:rPr>
              <w:t xml:space="preserve">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Открытый личный Чемпионат и Первенство РТ по спортивному ориентированию бегом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МДМС РТ, ФСО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Чемпионат РТ  по видам спортивного туризма 2014год</w:t>
            </w:r>
            <w:proofErr w:type="gramStart"/>
            <w:r w:rsidRPr="008179EA">
              <w:rPr>
                <w:szCs w:val="24"/>
              </w:rPr>
              <w:t>а(</w:t>
            </w:r>
            <w:proofErr w:type="gramEnd"/>
            <w:r w:rsidRPr="008179EA">
              <w:rPr>
                <w:szCs w:val="24"/>
              </w:rPr>
              <w:t>Республиканский комплексный слет «Золотая осень»)</w:t>
            </w:r>
          </w:p>
          <w:p w:rsidR="00820F9B" w:rsidRPr="008179EA" w:rsidRDefault="00820F9B" w:rsidP="00820F9B">
            <w:pPr>
              <w:rPr>
                <w:szCs w:val="24"/>
              </w:rPr>
            </w:pPr>
            <w:proofErr w:type="gramStart"/>
            <w:r w:rsidRPr="008179EA">
              <w:rPr>
                <w:szCs w:val="24"/>
              </w:rPr>
              <w:t>(группа дисциплин «дистанция»</w:t>
            </w:r>
            <w:proofErr w:type="gram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МДМС РТ,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Федерация спортивного туризма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Приключенческая гонка </w:t>
            </w:r>
            <w:proofErr w:type="spellStart"/>
            <w:r w:rsidRPr="008179EA">
              <w:rPr>
                <w:szCs w:val="24"/>
                <w:lang w:val="en-US"/>
              </w:rPr>
              <w:t>KokshagaBihcAdventure</w:t>
            </w:r>
            <w:proofErr w:type="spellEnd"/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Осенний кошмар 2014 памяти Артёма </w:t>
            </w:r>
            <w:proofErr w:type="spellStart"/>
            <w:r w:rsidRPr="008179EA">
              <w:rPr>
                <w:szCs w:val="24"/>
              </w:rPr>
              <w:t>Бикушева</w:t>
            </w:r>
            <w:proofErr w:type="spell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4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Инициативная группа </w:t>
            </w:r>
            <w:proofErr w:type="spellStart"/>
            <w:r w:rsidRPr="008179EA">
              <w:rPr>
                <w:szCs w:val="24"/>
              </w:rPr>
              <w:t>г</w:t>
            </w:r>
            <w:proofErr w:type="gramStart"/>
            <w:r w:rsidRPr="008179EA">
              <w:rPr>
                <w:szCs w:val="24"/>
              </w:rPr>
              <w:t>.Н</w:t>
            </w:r>
            <w:proofErr w:type="gramEnd"/>
            <w:r w:rsidRPr="008179EA">
              <w:rPr>
                <w:szCs w:val="24"/>
              </w:rPr>
              <w:t>аб</w:t>
            </w:r>
            <w:proofErr w:type="spellEnd"/>
            <w:r w:rsidRPr="008179EA">
              <w:rPr>
                <w:szCs w:val="24"/>
              </w:rPr>
              <w:t xml:space="preserve"> Челны,                            г. Йошкар-Ола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  <w:lang w:val="en-US"/>
              </w:rPr>
              <w:t>III</w:t>
            </w:r>
            <w:r w:rsidRPr="008179EA">
              <w:rPr>
                <w:szCs w:val="24"/>
              </w:rPr>
              <w:t xml:space="preserve"> Этап Кубка РТ по спортивному туризму 2014 года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(дистанции </w:t>
            </w:r>
            <w:proofErr w:type="gramStart"/>
            <w:r w:rsidRPr="008179EA">
              <w:rPr>
                <w:szCs w:val="24"/>
              </w:rPr>
              <w:t>–п</w:t>
            </w:r>
            <w:proofErr w:type="gramEnd"/>
            <w:r w:rsidRPr="008179EA">
              <w:rPr>
                <w:szCs w:val="24"/>
              </w:rPr>
              <w:t>ешеходные(в закрытых помещениях)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30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МДМС РТ,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Федерация спортивного туризма РТ,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Спортивный клуб «Экстрим» г</w:t>
            </w:r>
            <w:proofErr w:type="gramStart"/>
            <w:r w:rsidRPr="008179EA">
              <w:rPr>
                <w:szCs w:val="24"/>
              </w:rPr>
              <w:t>.Н</w:t>
            </w:r>
            <w:proofErr w:type="gramEnd"/>
            <w:r w:rsidRPr="008179EA">
              <w:rPr>
                <w:szCs w:val="24"/>
              </w:rPr>
              <w:t>ижнекамск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Открытый Чемпионат и Первенство Чувашской республики по спортивному туризму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  <w:lang w:val="en-US"/>
              </w:rPr>
              <w:t>II</w:t>
            </w:r>
            <w:r w:rsidRPr="008179EA">
              <w:rPr>
                <w:szCs w:val="24"/>
              </w:rPr>
              <w:t xml:space="preserve"> этап  Кубка Чувашии по спортивному туризму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Министерство физической культуры и спорта Чувашской Республики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Первенство РТ по спортивному туризму среди учащихся «ЗАЛИНГ-2014»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24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ГБОО ДО «РЦВР»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proofErr w:type="spellStart"/>
            <w:r w:rsidRPr="008179EA">
              <w:rPr>
                <w:szCs w:val="24"/>
              </w:rPr>
              <w:t>ДДЮТиЭ</w:t>
            </w:r>
            <w:proofErr w:type="spellEnd"/>
            <w:r w:rsidRPr="008179EA">
              <w:rPr>
                <w:szCs w:val="24"/>
              </w:rPr>
              <w:t xml:space="preserve"> «Простор»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4 Этап Кубка РТ по спортивному туризму 2014. Финал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Министерство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по делам молодежи, спорту 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Федерация спортивного туризма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proofErr w:type="spellStart"/>
            <w:r w:rsidRPr="008179EA">
              <w:rPr>
                <w:szCs w:val="24"/>
              </w:rPr>
              <w:t>ДДЮТиЭ</w:t>
            </w:r>
            <w:proofErr w:type="spellEnd"/>
            <w:r w:rsidRPr="008179EA">
              <w:rPr>
                <w:szCs w:val="24"/>
              </w:rPr>
              <w:t xml:space="preserve"> «Простор»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Первенство РТ по скалолазанию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8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Министерство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по делам молодежи, спорту 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Федерация скалолазания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Открытый чемпионат РТ по спортивному туризму 2015года (группа </w:t>
            </w:r>
            <w:r w:rsidRPr="008179EA">
              <w:rPr>
                <w:szCs w:val="24"/>
              </w:rPr>
              <w:lastRenderedPageBreak/>
              <w:t xml:space="preserve">дисциплин «дистанции </w:t>
            </w:r>
            <w:proofErr w:type="gramStart"/>
            <w:r w:rsidRPr="008179EA">
              <w:rPr>
                <w:szCs w:val="24"/>
              </w:rPr>
              <w:t>–п</w:t>
            </w:r>
            <w:proofErr w:type="gramEnd"/>
            <w:r w:rsidRPr="008179EA">
              <w:rPr>
                <w:szCs w:val="24"/>
              </w:rPr>
              <w:t>ешеход -</w:t>
            </w:r>
            <w:proofErr w:type="spellStart"/>
            <w:r w:rsidRPr="008179EA">
              <w:rPr>
                <w:szCs w:val="24"/>
              </w:rPr>
              <w:t>ные</w:t>
            </w:r>
            <w:proofErr w:type="spellEnd"/>
            <w:r w:rsidRPr="008179EA">
              <w:rPr>
                <w:szCs w:val="24"/>
              </w:rPr>
              <w:t>» 4 класс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>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Министерство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по делам молодежи, спорту 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Чемпионат РТ по спортивному туризму 2015года (</w:t>
            </w:r>
            <w:proofErr w:type="spellStart"/>
            <w:proofErr w:type="gramStart"/>
            <w:r w:rsidRPr="008179EA">
              <w:rPr>
                <w:szCs w:val="24"/>
              </w:rPr>
              <w:t>дистанции-лыжные</w:t>
            </w:r>
            <w:proofErr w:type="spellEnd"/>
            <w:proofErr w:type="gramEnd"/>
            <w:r w:rsidRPr="008179EA">
              <w:rPr>
                <w:szCs w:val="24"/>
              </w:rPr>
              <w:t>)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20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Министерство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по делам молодежи, спорту 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Первенство РТ по спортивному туризму на лыжных дистанциях среди обучающихся ( 45 </w:t>
            </w:r>
            <w:proofErr w:type="spellStart"/>
            <w:r w:rsidRPr="008179EA">
              <w:rPr>
                <w:szCs w:val="24"/>
              </w:rPr>
              <w:t>тур</w:t>
            </w:r>
            <w:proofErr w:type="gramStart"/>
            <w:r w:rsidRPr="008179EA">
              <w:rPr>
                <w:szCs w:val="24"/>
              </w:rPr>
              <w:t>.с</w:t>
            </w:r>
            <w:proofErr w:type="gramEnd"/>
            <w:r w:rsidRPr="008179EA">
              <w:rPr>
                <w:szCs w:val="24"/>
              </w:rPr>
              <w:t>лёт</w:t>
            </w:r>
            <w:proofErr w:type="spellEnd"/>
            <w:r w:rsidRPr="008179EA">
              <w:rPr>
                <w:szCs w:val="24"/>
              </w:rPr>
              <w:t xml:space="preserve"> обучающихся РТ (лыжный туризм))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ГБОО ДО «РЦВР»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proofErr w:type="spellStart"/>
            <w:r w:rsidRPr="008179EA">
              <w:rPr>
                <w:szCs w:val="24"/>
              </w:rPr>
              <w:t>ДДЮТиЭ</w:t>
            </w:r>
            <w:proofErr w:type="spellEnd"/>
            <w:r w:rsidRPr="008179EA">
              <w:rPr>
                <w:szCs w:val="24"/>
              </w:rPr>
              <w:t xml:space="preserve"> «Простор»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proofErr w:type="gramStart"/>
            <w:r w:rsidRPr="008179EA">
              <w:rPr>
                <w:szCs w:val="24"/>
              </w:rPr>
              <w:t>Открытое зимнее первенство и чемпионат РТ по спортивному туризму 2015 года (группа дисциплин «</w:t>
            </w:r>
            <w:proofErr w:type="spellStart"/>
            <w:r w:rsidRPr="008179EA">
              <w:rPr>
                <w:szCs w:val="24"/>
              </w:rPr>
              <w:t>дистанция-горная</w:t>
            </w:r>
            <w:proofErr w:type="spellEnd"/>
            <w:r w:rsidRPr="008179EA">
              <w:rPr>
                <w:szCs w:val="24"/>
              </w:rPr>
              <w:t>»</w:t>
            </w:r>
            <w:proofErr w:type="gram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Первенство РТ по </w:t>
            </w:r>
            <w:proofErr w:type="spellStart"/>
            <w:r w:rsidRPr="008179EA">
              <w:rPr>
                <w:szCs w:val="24"/>
              </w:rPr>
              <w:t>корэш</w:t>
            </w:r>
            <w:proofErr w:type="spellEnd"/>
            <w:r w:rsidRPr="008179EA">
              <w:rPr>
                <w:szCs w:val="24"/>
              </w:rPr>
              <w:t xml:space="preserve"> среди юношей 1999-2000г.р. в весовой категории 70 кг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Министерство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по делам молодежи, спорту 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Чемпионат и первенство РТ по зимнему триатлону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Министерство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по делам молодежи, спорту 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  <w:lang w:val="en-US"/>
              </w:rPr>
              <w:t>I</w:t>
            </w:r>
            <w:r w:rsidRPr="008179EA">
              <w:rPr>
                <w:szCs w:val="24"/>
              </w:rPr>
              <w:t xml:space="preserve"> этап Кубка РТ по спортивному туризму 2015 года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(дистанции – пешеходные в закрытых помещениях)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10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Министерство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по делам молодежи, спорту 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Федерация спортивного туризма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Первенство и чемпионат РТ по </w:t>
            </w:r>
            <w:proofErr w:type="spellStart"/>
            <w:r w:rsidRPr="008179EA">
              <w:rPr>
                <w:szCs w:val="24"/>
              </w:rPr>
              <w:t>Кёкусинкай</w:t>
            </w:r>
            <w:proofErr w:type="spellEnd"/>
            <w:r w:rsidRPr="008179EA">
              <w:rPr>
                <w:szCs w:val="24"/>
              </w:rPr>
              <w:t xml:space="preserve"> каратэ в разделе </w:t>
            </w:r>
            <w:proofErr w:type="spellStart"/>
            <w:r w:rsidRPr="008179EA">
              <w:rPr>
                <w:szCs w:val="24"/>
              </w:rPr>
              <w:t>Кумитэ</w:t>
            </w:r>
            <w:proofErr w:type="spell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Национальный союз каратэ </w:t>
            </w:r>
            <w:proofErr w:type="spellStart"/>
            <w:r w:rsidRPr="008179EA">
              <w:rPr>
                <w:szCs w:val="24"/>
              </w:rPr>
              <w:t>Кёкусинкай</w:t>
            </w:r>
            <w:proofErr w:type="spellEnd"/>
            <w:r w:rsidRPr="008179EA">
              <w:rPr>
                <w:szCs w:val="24"/>
              </w:rPr>
              <w:t xml:space="preserve">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  <w:lang w:val="en-US"/>
              </w:rPr>
              <w:t>II</w:t>
            </w:r>
            <w:r w:rsidRPr="008179EA">
              <w:rPr>
                <w:szCs w:val="24"/>
              </w:rPr>
              <w:t xml:space="preserve"> этап Кубка РТ по спортивному туризму 2015 года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proofErr w:type="gramStart"/>
            <w:r w:rsidRPr="008179EA">
              <w:rPr>
                <w:szCs w:val="24"/>
              </w:rPr>
              <w:t>(дистанции – пешеходные в закрытых помещениях</w:t>
            </w:r>
            <w:proofErr w:type="gram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28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Министерство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по делам молодежи, спорту 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Федерация спортивного туризма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Открытое первенство РТ по спортивному туризму (дистанции – водные)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4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МДМС РТ, Федерация спортивного туризма РТ, ДЮСМ №6 «Бригантина» г</w:t>
            </w:r>
            <w:proofErr w:type="gramStart"/>
            <w:r w:rsidRPr="008179EA">
              <w:rPr>
                <w:szCs w:val="24"/>
              </w:rPr>
              <w:t>.З</w:t>
            </w:r>
            <w:proofErr w:type="gramEnd"/>
            <w:r w:rsidRPr="008179EA">
              <w:rPr>
                <w:szCs w:val="24"/>
              </w:rPr>
              <w:t>еленодольска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Открытый Чемпионат и первенство РТ (</w:t>
            </w:r>
            <w:proofErr w:type="spellStart"/>
            <w:r w:rsidRPr="008179EA">
              <w:rPr>
                <w:szCs w:val="24"/>
              </w:rPr>
              <w:t>Закамская</w:t>
            </w:r>
            <w:proofErr w:type="spellEnd"/>
            <w:r w:rsidRPr="008179EA">
              <w:rPr>
                <w:szCs w:val="24"/>
              </w:rPr>
              <w:t xml:space="preserve"> зона) по спортивному туризму 2015 г.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МДМС РТ, МДМС РТ, Федерация спортивного туризма РТ, НЧИ КФУ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Открытый Чемпионат Республики Марий Эл по спортивному туризму на пешеходных дистанциях в дисциплине «</w:t>
            </w:r>
            <w:proofErr w:type="spellStart"/>
            <w:r w:rsidRPr="008179EA">
              <w:rPr>
                <w:szCs w:val="24"/>
              </w:rPr>
              <w:t>дистанция-пешеходная-группа</w:t>
            </w:r>
            <w:proofErr w:type="spellEnd"/>
            <w:r w:rsidRPr="008179EA"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Министерство спорта Республики Марий Эл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Республиканский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Республиканские </w:t>
            </w:r>
            <w:r w:rsidRPr="008179EA">
              <w:rPr>
                <w:szCs w:val="24"/>
              </w:rPr>
              <w:lastRenderedPageBreak/>
              <w:t>соревнования учащихся «Школа безопасности»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>7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Главное управление МЧС </w:t>
            </w:r>
            <w:r w:rsidRPr="008179EA">
              <w:rPr>
                <w:szCs w:val="24"/>
              </w:rPr>
              <w:lastRenderedPageBreak/>
              <w:t>России по РТ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Открытое лично-командное первенство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 по спортивному ориентированию среди юношей и девушек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6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Комитет физической культуры и спорта ИКМО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ФСО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Городские соревнования «Юный спасатель-2014» среди учащихся общеобразовательных учреждений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Управление Гражданской защиты ИКМО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Управление образования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ИКМО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Открытый чемпионат и первенство города Казани по Каратэ </w:t>
            </w:r>
            <w:proofErr w:type="spellStart"/>
            <w:r w:rsidRPr="008179EA">
              <w:rPr>
                <w:szCs w:val="24"/>
              </w:rPr>
              <w:t>Кёкусинкай</w:t>
            </w:r>
            <w:proofErr w:type="spell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Национальный Союз Каратэ </w:t>
            </w:r>
            <w:proofErr w:type="spellStart"/>
            <w:r w:rsidRPr="008179EA">
              <w:rPr>
                <w:szCs w:val="24"/>
              </w:rPr>
              <w:t>Кёкусинкай</w:t>
            </w:r>
            <w:proofErr w:type="spellEnd"/>
            <w:r w:rsidRPr="008179EA">
              <w:rPr>
                <w:szCs w:val="24"/>
              </w:rPr>
              <w:t xml:space="preserve">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Открытый чемпионат и первенство города Лениногорска по Каратэ </w:t>
            </w:r>
            <w:proofErr w:type="spellStart"/>
            <w:r w:rsidRPr="008179EA">
              <w:rPr>
                <w:szCs w:val="24"/>
              </w:rPr>
              <w:t>Кёкусинкай</w:t>
            </w:r>
            <w:proofErr w:type="spell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Открытый чемпионат и первенство города Лениногорска по Каратэ </w:t>
            </w:r>
            <w:proofErr w:type="spellStart"/>
            <w:r w:rsidRPr="008179EA">
              <w:rPr>
                <w:szCs w:val="24"/>
              </w:rPr>
              <w:t>Кёкусинкай</w:t>
            </w:r>
            <w:proofErr w:type="spellEnd"/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Открытый личный чемпионат и первенство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 по зимнему триатлону «Казанский зимний триатлон-2015»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Комитет физической культуры и спорта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Открытое первенство города Казани по каратэ </w:t>
            </w:r>
            <w:proofErr w:type="spellStart"/>
            <w:r w:rsidRPr="008179EA">
              <w:rPr>
                <w:szCs w:val="24"/>
              </w:rPr>
              <w:t>Кёкусинкай</w:t>
            </w:r>
            <w:proofErr w:type="spellEnd"/>
            <w:r w:rsidRPr="008179EA">
              <w:rPr>
                <w:szCs w:val="24"/>
              </w:rPr>
              <w:t xml:space="preserve"> категория </w:t>
            </w:r>
            <w:proofErr w:type="spellStart"/>
            <w:r w:rsidRPr="008179EA">
              <w:rPr>
                <w:szCs w:val="24"/>
              </w:rPr>
              <w:t>Кумитэ</w:t>
            </w:r>
            <w:proofErr w:type="spell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Национальный Союз Каратэ </w:t>
            </w:r>
            <w:proofErr w:type="spellStart"/>
            <w:r w:rsidRPr="008179EA">
              <w:rPr>
                <w:szCs w:val="24"/>
              </w:rPr>
              <w:t>Кёкусинкайкан</w:t>
            </w:r>
            <w:proofErr w:type="spellEnd"/>
            <w:r w:rsidRPr="008179EA">
              <w:rPr>
                <w:szCs w:val="24"/>
              </w:rPr>
              <w:t xml:space="preserve">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Соревнования по городскому ориентированию «</w:t>
            </w:r>
            <w:proofErr w:type="spellStart"/>
            <w:r w:rsidRPr="008179EA">
              <w:rPr>
                <w:szCs w:val="24"/>
                <w:lang w:val="en-US"/>
              </w:rPr>
              <w:t>SprintCup</w:t>
            </w:r>
            <w:proofErr w:type="spellEnd"/>
            <w:r w:rsidRPr="008179EA">
              <w:rPr>
                <w:szCs w:val="24"/>
              </w:rPr>
              <w:t xml:space="preserve"> 2015» 1 этап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ФСО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r w:rsidRPr="008179EA">
              <w:t>Конкурс «Зеркало природы – 2014»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1 место Шакирова </w:t>
            </w:r>
            <w:proofErr w:type="spellStart"/>
            <w:r w:rsidRPr="008179EA">
              <w:rPr>
                <w:szCs w:val="24"/>
              </w:rPr>
              <w:t>Камилла</w:t>
            </w:r>
            <w:proofErr w:type="spellEnd"/>
            <w:r w:rsidRPr="008179EA">
              <w:rPr>
                <w:szCs w:val="24"/>
              </w:rPr>
              <w:t xml:space="preserve">, рук. Докшина Н.Б., 2 грамоты – Алексеева Екатерина, Сидорова Кристина, 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«Зимняя фантазия»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М.Г., Докшина Н.Б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4 открытый конкурс детского ри</w:t>
            </w:r>
            <w:r>
              <w:rPr>
                <w:szCs w:val="24"/>
              </w:rPr>
              <w:t>сунка «Как прекрасен этот мир»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рук. Докшина Н.Б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конкурс-смотр школьных музеев «Казань – фронту! Казань – Победе!» Музей Памяти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1 место, рук. </w:t>
            </w:r>
            <w:proofErr w:type="spellStart"/>
            <w:r w:rsidRPr="008179EA">
              <w:rPr>
                <w:szCs w:val="24"/>
              </w:rPr>
              <w:t>Урманчеева</w:t>
            </w:r>
            <w:proofErr w:type="spellEnd"/>
            <w:r w:rsidRPr="008179EA">
              <w:rPr>
                <w:szCs w:val="24"/>
              </w:rPr>
              <w:t xml:space="preserve"> Л.М.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конкурс юных экскурсоводов «Казань – фронту! Казань – Победе!»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 xml:space="preserve">1 место, </w:t>
            </w:r>
            <w:proofErr w:type="spellStart"/>
            <w:r>
              <w:rPr>
                <w:szCs w:val="24"/>
              </w:rPr>
              <w:t>Вахитов</w:t>
            </w:r>
            <w:proofErr w:type="spellEnd"/>
            <w:r>
              <w:rPr>
                <w:szCs w:val="24"/>
              </w:rPr>
              <w:t xml:space="preserve"> Владислав, </w:t>
            </w:r>
            <w:proofErr w:type="spellStart"/>
            <w:r>
              <w:rPr>
                <w:szCs w:val="24"/>
              </w:rPr>
              <w:t>БатырхановаАделина</w:t>
            </w:r>
            <w:proofErr w:type="spellEnd"/>
            <w:r>
              <w:rPr>
                <w:szCs w:val="24"/>
              </w:rPr>
              <w:t>,</w:t>
            </w:r>
          </w:p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2 место, </w:t>
            </w:r>
            <w:proofErr w:type="spellStart"/>
            <w:r>
              <w:rPr>
                <w:szCs w:val="24"/>
              </w:rPr>
              <w:t>УмеровАзат</w:t>
            </w:r>
            <w:proofErr w:type="spellEnd"/>
            <w:r>
              <w:rPr>
                <w:szCs w:val="24"/>
              </w:rPr>
              <w:t xml:space="preserve">, </w:t>
            </w:r>
            <w:r w:rsidRPr="008179EA">
              <w:rPr>
                <w:szCs w:val="24"/>
              </w:rPr>
              <w:t xml:space="preserve">рук. </w:t>
            </w:r>
            <w:proofErr w:type="spellStart"/>
            <w:r w:rsidRPr="008179EA">
              <w:rPr>
                <w:szCs w:val="24"/>
              </w:rPr>
              <w:t>Закиров</w:t>
            </w:r>
            <w:proofErr w:type="spellEnd"/>
            <w:r w:rsidRPr="008179EA">
              <w:rPr>
                <w:szCs w:val="24"/>
              </w:rPr>
              <w:t xml:space="preserve"> А.М.</w:t>
            </w:r>
          </w:p>
          <w:p w:rsidR="00820F9B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 xml:space="preserve">3 место, </w:t>
            </w:r>
            <w:proofErr w:type="spellStart"/>
            <w:r>
              <w:rPr>
                <w:szCs w:val="24"/>
              </w:rPr>
              <w:t>Маарданова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Камилла</w:t>
            </w:r>
            <w:proofErr w:type="spellEnd"/>
            <w:r>
              <w:rPr>
                <w:szCs w:val="24"/>
              </w:rPr>
              <w:t>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3 место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Салихова </w:t>
            </w:r>
            <w:proofErr w:type="spellStart"/>
            <w:r>
              <w:rPr>
                <w:szCs w:val="24"/>
              </w:rPr>
              <w:t>Рания</w:t>
            </w:r>
            <w:proofErr w:type="spellEnd"/>
            <w:r>
              <w:rPr>
                <w:szCs w:val="24"/>
              </w:rPr>
              <w:t>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color w:val="000000"/>
                <w:szCs w:val="24"/>
              </w:rPr>
              <w:t>«</w:t>
            </w:r>
            <w:proofErr w:type="spellStart"/>
            <w:r w:rsidRPr="008179EA">
              <w:rPr>
                <w:color w:val="000000"/>
                <w:szCs w:val="24"/>
              </w:rPr>
              <w:t>Скаутскийквест</w:t>
            </w:r>
            <w:proofErr w:type="spellEnd"/>
            <w:r w:rsidRPr="008179EA">
              <w:rPr>
                <w:color w:val="000000"/>
                <w:szCs w:val="24"/>
              </w:rPr>
              <w:t>» в музее-</w:t>
            </w:r>
            <w:r w:rsidRPr="008179EA">
              <w:rPr>
                <w:color w:val="000000"/>
                <w:szCs w:val="24"/>
              </w:rPr>
              <w:lastRenderedPageBreak/>
              <w:t xml:space="preserve">мемориале </w:t>
            </w:r>
            <w:proofErr w:type="spellStart"/>
            <w:r w:rsidRPr="008179EA">
              <w:rPr>
                <w:color w:val="000000"/>
                <w:szCs w:val="24"/>
              </w:rPr>
              <w:t>ВОв</w:t>
            </w:r>
            <w:proofErr w:type="spell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color w:val="000000"/>
                <w:szCs w:val="24"/>
              </w:rPr>
              <w:t xml:space="preserve">2 и 3 места, 14 декабря 2014, </w:t>
            </w:r>
            <w:r w:rsidRPr="008179EA">
              <w:rPr>
                <w:color w:val="000000"/>
                <w:szCs w:val="24"/>
              </w:rPr>
              <w:lastRenderedPageBreak/>
              <w:t xml:space="preserve">рук. </w:t>
            </w:r>
            <w:proofErr w:type="spellStart"/>
            <w:r w:rsidRPr="008179EA">
              <w:rPr>
                <w:color w:val="000000"/>
                <w:szCs w:val="24"/>
              </w:rPr>
              <w:t>Урманчеева</w:t>
            </w:r>
            <w:proofErr w:type="spellEnd"/>
            <w:r w:rsidRPr="008179EA">
              <w:rPr>
                <w:color w:val="000000"/>
                <w:szCs w:val="24"/>
              </w:rPr>
              <w:t xml:space="preserve"> Л.М.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8179EA">
              <w:rPr>
                <w:color w:val="000000"/>
              </w:rPr>
              <w:t>Научно-практическая конференция в секции «Песня»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color w:val="000000"/>
                <w:szCs w:val="24"/>
              </w:rPr>
            </w:pPr>
            <w:r w:rsidRPr="008179EA">
              <w:rPr>
                <w:color w:val="000000"/>
                <w:szCs w:val="24"/>
              </w:rPr>
              <w:t xml:space="preserve">2 место </w:t>
            </w:r>
            <w:proofErr w:type="spellStart"/>
            <w:r w:rsidRPr="008179EA">
              <w:rPr>
                <w:color w:val="000000"/>
                <w:szCs w:val="24"/>
              </w:rPr>
              <w:t>УмеровАзат</w:t>
            </w:r>
            <w:proofErr w:type="spellEnd"/>
            <w:r w:rsidRPr="008179EA">
              <w:rPr>
                <w:color w:val="000000"/>
                <w:szCs w:val="24"/>
              </w:rPr>
              <w:t xml:space="preserve">, 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color w:val="000000"/>
                <w:szCs w:val="24"/>
              </w:rPr>
              <w:t xml:space="preserve">рук. </w:t>
            </w:r>
            <w:proofErr w:type="spellStart"/>
            <w:r w:rsidRPr="008179EA">
              <w:rPr>
                <w:color w:val="000000"/>
                <w:szCs w:val="24"/>
              </w:rPr>
              <w:t>Закиров</w:t>
            </w:r>
            <w:proofErr w:type="spellEnd"/>
            <w:r w:rsidRPr="008179EA">
              <w:rPr>
                <w:color w:val="000000"/>
                <w:szCs w:val="24"/>
              </w:rPr>
              <w:t xml:space="preserve"> А.М.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8179EA">
              <w:rPr>
                <w:color w:val="000000"/>
              </w:rPr>
              <w:t>суперфинал конкурса юных экскурсоводов в номинации «Воля к победе»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color w:val="000000"/>
                <w:szCs w:val="24"/>
              </w:rPr>
            </w:pPr>
            <w:proofErr w:type="spellStart"/>
            <w:r w:rsidRPr="008179EA">
              <w:rPr>
                <w:color w:val="000000"/>
                <w:szCs w:val="24"/>
              </w:rPr>
              <w:t>УмеровАзат</w:t>
            </w:r>
            <w:proofErr w:type="spellEnd"/>
            <w:r w:rsidRPr="008179EA">
              <w:rPr>
                <w:color w:val="000000"/>
                <w:szCs w:val="24"/>
              </w:rPr>
              <w:t xml:space="preserve">, 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color w:val="000000"/>
                <w:szCs w:val="24"/>
              </w:rPr>
              <w:t xml:space="preserve">рук. </w:t>
            </w:r>
            <w:proofErr w:type="spellStart"/>
            <w:r w:rsidRPr="008179EA">
              <w:rPr>
                <w:color w:val="000000"/>
                <w:szCs w:val="24"/>
              </w:rPr>
              <w:t>Закиров</w:t>
            </w:r>
            <w:proofErr w:type="spellEnd"/>
            <w:r w:rsidRPr="008179EA">
              <w:rPr>
                <w:color w:val="000000"/>
                <w:szCs w:val="24"/>
              </w:rPr>
              <w:t xml:space="preserve"> А.М.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Городские соревнования «Школа безопасности» среди учащихся общеобразовательных учреждений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7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Управление Гражданской защиты ИКМО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Управление образования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ИКМО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Чемпионат и первенство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 по скалолазанию (</w:t>
            </w:r>
            <w:proofErr w:type="spellStart"/>
            <w:r w:rsidRPr="008179EA">
              <w:rPr>
                <w:szCs w:val="24"/>
              </w:rPr>
              <w:t>боулдеринг</w:t>
            </w:r>
            <w:proofErr w:type="spellEnd"/>
            <w:r w:rsidRPr="008179EA">
              <w:rPr>
                <w:szCs w:val="24"/>
              </w:rPr>
              <w:t>)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Комитет физической культуры и спорта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азани, Федерация скалолазания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Соревнования по спортивному ориентированию «Первомайская бабочка»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ФСО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Соревнования по городскому ориентированию «</w:t>
            </w:r>
            <w:proofErr w:type="spellStart"/>
            <w:r w:rsidRPr="008179EA">
              <w:rPr>
                <w:szCs w:val="24"/>
                <w:lang w:val="en-US"/>
              </w:rPr>
              <w:t>SprintCup</w:t>
            </w:r>
            <w:proofErr w:type="spellEnd"/>
            <w:r w:rsidRPr="008179EA">
              <w:rPr>
                <w:szCs w:val="24"/>
              </w:rPr>
              <w:t xml:space="preserve"> 2015» 2 этап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ФСО РТ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Городской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Первенство 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 по борьбе «</w:t>
            </w:r>
            <w:proofErr w:type="spellStart"/>
            <w:r w:rsidRPr="008179EA">
              <w:rPr>
                <w:szCs w:val="24"/>
              </w:rPr>
              <w:t>Корэш</w:t>
            </w:r>
            <w:proofErr w:type="spellEnd"/>
            <w:r w:rsidRPr="008179EA">
              <w:rPr>
                <w:szCs w:val="24"/>
              </w:rPr>
              <w:t>» среди юношей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Комитет физической культуры и спорта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азани,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r w:rsidRPr="008179EA">
              <w:t>«Осенняя композиция – 2014»</w:t>
            </w:r>
          </w:p>
          <w:p w:rsidR="00820F9B" w:rsidRPr="008179EA" w:rsidRDefault="00820F9B" w:rsidP="00035C6E">
            <w:pPr>
              <w:pStyle w:val="ad"/>
              <w:spacing w:before="0" w:beforeAutospacing="0" w:after="0" w:afterAutospacing="0"/>
              <w:ind w:firstLine="709"/>
            </w:pP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выставка декоративно-прикладного творчества «Праздник к нам приходит»,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 место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  <w:p w:rsidR="00820F9B" w:rsidRPr="008179EA" w:rsidRDefault="00820F9B" w:rsidP="00035C6E">
            <w:pPr>
              <w:rPr>
                <w:szCs w:val="24"/>
              </w:rPr>
            </w:pP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1 место, </w:t>
            </w:r>
            <w:proofErr w:type="spellStart"/>
            <w:r w:rsidRPr="008179EA">
              <w:rPr>
                <w:szCs w:val="24"/>
              </w:rPr>
              <w:t>Фатхутдинова</w:t>
            </w:r>
            <w:proofErr w:type="spellEnd"/>
            <w:r w:rsidRPr="008179EA">
              <w:rPr>
                <w:szCs w:val="24"/>
              </w:rPr>
              <w:t xml:space="preserve"> </w:t>
            </w:r>
            <w:proofErr w:type="spellStart"/>
            <w:r w:rsidRPr="008179EA">
              <w:rPr>
                <w:szCs w:val="24"/>
              </w:rPr>
              <w:t>Эвелина</w:t>
            </w:r>
            <w:proofErr w:type="spellEnd"/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r w:rsidRPr="008179EA">
              <w:t>Конкурс юных краеведов «Казань – фронту! Казань – Победе!»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2 место, </w:t>
            </w:r>
          </w:p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рук. </w:t>
            </w:r>
            <w:proofErr w:type="spellStart"/>
            <w:r w:rsidRPr="008179EA">
              <w:rPr>
                <w:szCs w:val="24"/>
              </w:rPr>
              <w:t>Гильмутдинова</w:t>
            </w:r>
            <w:proofErr w:type="spellEnd"/>
            <w:r w:rsidRPr="008179EA">
              <w:rPr>
                <w:szCs w:val="24"/>
              </w:rPr>
              <w:t xml:space="preserve"> Г.М.; </w:t>
            </w:r>
          </w:p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 место,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 рук. Исмагилова Ф.И., за активное участие и стремление к победе, рук. </w:t>
            </w:r>
            <w:proofErr w:type="spellStart"/>
            <w:r w:rsidRPr="008179EA">
              <w:rPr>
                <w:szCs w:val="24"/>
              </w:rPr>
              <w:t>Закиров</w:t>
            </w:r>
            <w:proofErr w:type="spellEnd"/>
            <w:r w:rsidRPr="008179EA">
              <w:rPr>
                <w:szCs w:val="24"/>
              </w:rPr>
              <w:t xml:space="preserve"> А.М.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Конкурс юных экскурсоводов «Казань – фронту!</w:t>
            </w:r>
            <w:r>
              <w:rPr>
                <w:szCs w:val="24"/>
              </w:rPr>
              <w:t xml:space="preserve"> Казань – Победе!» 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2 место, </w:t>
            </w:r>
          </w:p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рук. Исмагилова Ф.И.,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 </w:t>
            </w:r>
            <w:proofErr w:type="spellStart"/>
            <w:r w:rsidRPr="008179EA">
              <w:rPr>
                <w:szCs w:val="24"/>
              </w:rPr>
              <w:t>рук</w:t>
            </w:r>
            <w:proofErr w:type="gramStart"/>
            <w:r w:rsidRPr="008179EA">
              <w:rPr>
                <w:szCs w:val="24"/>
              </w:rPr>
              <w:t>.</w:t>
            </w:r>
            <w:r>
              <w:rPr>
                <w:szCs w:val="24"/>
              </w:rPr>
              <w:t>З</w:t>
            </w:r>
            <w:proofErr w:type="gramEnd"/>
            <w:r>
              <w:rPr>
                <w:szCs w:val="24"/>
              </w:rPr>
              <w:t>акиров</w:t>
            </w:r>
            <w:proofErr w:type="spellEnd"/>
            <w:r>
              <w:rPr>
                <w:szCs w:val="24"/>
              </w:rPr>
              <w:t xml:space="preserve"> А.М.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конкурс-выставка «Звездный Татарстан-2015»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в номинации «Разноцветная игла»  2 место </w:t>
            </w:r>
            <w:proofErr w:type="spellStart"/>
            <w:r w:rsidRPr="008179EA">
              <w:rPr>
                <w:szCs w:val="24"/>
              </w:rPr>
              <w:t>Фатхутдинова</w:t>
            </w:r>
            <w:proofErr w:type="spellEnd"/>
            <w:r w:rsidRPr="008179EA">
              <w:rPr>
                <w:szCs w:val="24"/>
              </w:rPr>
              <w:t xml:space="preserve"> </w:t>
            </w:r>
            <w:proofErr w:type="spellStart"/>
            <w:r w:rsidRPr="008179EA">
              <w:rPr>
                <w:szCs w:val="24"/>
              </w:rPr>
              <w:t>Эвелина</w:t>
            </w:r>
            <w:proofErr w:type="spellEnd"/>
            <w:r w:rsidRPr="008179EA">
              <w:rPr>
                <w:szCs w:val="24"/>
              </w:rPr>
              <w:t xml:space="preserve">, 2 место </w:t>
            </w:r>
            <w:proofErr w:type="spellStart"/>
            <w:r w:rsidRPr="008179EA">
              <w:rPr>
                <w:szCs w:val="24"/>
              </w:rPr>
              <w:t>Можгинская</w:t>
            </w:r>
            <w:proofErr w:type="spellEnd"/>
            <w:r w:rsidRPr="008179EA">
              <w:rPr>
                <w:szCs w:val="24"/>
              </w:rPr>
              <w:t xml:space="preserve"> Ангелина, 2 место Васильцова Алина, 3 место </w:t>
            </w:r>
            <w:proofErr w:type="spellStart"/>
            <w:r w:rsidRPr="008179EA">
              <w:rPr>
                <w:szCs w:val="24"/>
              </w:rPr>
              <w:t>Халитова</w:t>
            </w:r>
            <w:proofErr w:type="spellEnd"/>
            <w:r w:rsidRPr="008179EA">
              <w:rPr>
                <w:szCs w:val="24"/>
              </w:rPr>
              <w:t xml:space="preserve"> Азалия, рук. </w:t>
            </w:r>
            <w:proofErr w:type="spellStart"/>
            <w:r w:rsidRPr="008179EA">
              <w:rPr>
                <w:szCs w:val="24"/>
              </w:rPr>
              <w:t>Имайкина</w:t>
            </w:r>
            <w:proofErr w:type="spellEnd"/>
            <w:r w:rsidRPr="008179EA">
              <w:rPr>
                <w:szCs w:val="24"/>
              </w:rPr>
              <w:t xml:space="preserve"> М.Г.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соревнования по научно-техническому творчеству «Юный конструктор - </w:t>
            </w:r>
            <w:r w:rsidRPr="008179EA">
              <w:rPr>
                <w:szCs w:val="24"/>
              </w:rPr>
              <w:lastRenderedPageBreak/>
              <w:t>2014»,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 место секция «</w:t>
            </w:r>
            <w:proofErr w:type="spellStart"/>
            <w:r w:rsidRPr="008179EA">
              <w:rPr>
                <w:szCs w:val="24"/>
              </w:rPr>
              <w:t>Авиамоделирование</w:t>
            </w:r>
            <w:proofErr w:type="spellEnd"/>
            <w:r w:rsidRPr="008179EA">
              <w:rPr>
                <w:szCs w:val="24"/>
              </w:rPr>
              <w:t xml:space="preserve">» </w:t>
            </w:r>
            <w:proofErr w:type="spellStart"/>
            <w:r w:rsidRPr="008179EA">
              <w:rPr>
                <w:szCs w:val="24"/>
              </w:rPr>
              <w:t>Зайнутдинов</w:t>
            </w:r>
            <w:proofErr w:type="spellEnd"/>
            <w:r w:rsidRPr="008179EA">
              <w:rPr>
                <w:szCs w:val="24"/>
              </w:rPr>
              <w:t xml:space="preserve"> Айдар;</w:t>
            </w:r>
          </w:p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 xml:space="preserve"> 2 место секция «Технический дизайн» Маликов </w:t>
            </w:r>
            <w:proofErr w:type="spellStart"/>
            <w:r w:rsidRPr="008179EA">
              <w:rPr>
                <w:szCs w:val="24"/>
              </w:rPr>
              <w:t>Амир</w:t>
            </w:r>
            <w:proofErr w:type="spellEnd"/>
            <w:r w:rsidRPr="008179EA">
              <w:rPr>
                <w:szCs w:val="24"/>
              </w:rPr>
              <w:t xml:space="preserve">; 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 место секция «Робототехника» Иванов Данил, рук. Бариев И.Б.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спортивно-краеведческая игра «Мы внуки твои, Победа!»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3543" w:type="dxa"/>
          </w:tcPr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 место,</w:t>
            </w:r>
          </w:p>
          <w:p w:rsidR="00820F9B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 рук. </w:t>
            </w:r>
            <w:proofErr w:type="spellStart"/>
            <w:r w:rsidRPr="008179EA">
              <w:rPr>
                <w:szCs w:val="24"/>
              </w:rPr>
              <w:t>Урманчеева</w:t>
            </w:r>
            <w:proofErr w:type="spellEnd"/>
            <w:r w:rsidRPr="008179EA">
              <w:rPr>
                <w:szCs w:val="24"/>
              </w:rPr>
              <w:t xml:space="preserve"> Л.М., сертификат участника,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 рук. Аксанова Н.А.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съемка и создание фильма торжественного открытия сквера «Белые цветы», 30 мая 2015 г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pStyle w:val="ad"/>
              <w:spacing w:before="0" w:beforeAutospacing="0" w:after="0" w:afterAutospacing="0"/>
            </w:pPr>
            <w:r w:rsidRPr="008179EA">
              <w:t xml:space="preserve">создание фильма </w:t>
            </w:r>
            <w:proofErr w:type="spellStart"/>
            <w:r w:rsidRPr="008179EA">
              <w:t>орайонных</w:t>
            </w:r>
            <w:proofErr w:type="spellEnd"/>
            <w:r w:rsidRPr="008179EA">
              <w:t xml:space="preserve"> мероприятий в преддверии 70</w:t>
            </w:r>
            <w:r>
              <w:t>-летия Победы, апрель-май 2015</w:t>
            </w:r>
          </w:p>
          <w:p w:rsidR="00820F9B" w:rsidRPr="008179EA" w:rsidRDefault="00820F9B" w:rsidP="00035C6E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t xml:space="preserve">рук. </w:t>
            </w:r>
            <w:proofErr w:type="spellStart"/>
            <w:r w:rsidRPr="008179EA">
              <w:t>Урманчеева</w:t>
            </w:r>
            <w:proofErr w:type="spellEnd"/>
            <w:r w:rsidRPr="008179EA">
              <w:t xml:space="preserve"> Л.М.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Соревнования по спортивному ориентированию среди школьников Ново-Савиновского р-на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Отдел образования</w:t>
            </w:r>
          </w:p>
          <w:p w:rsidR="00820F9B" w:rsidRPr="008179EA" w:rsidRDefault="00820F9B" w:rsidP="00035C6E">
            <w:pPr>
              <w:rPr>
                <w:szCs w:val="24"/>
              </w:rPr>
            </w:pPr>
            <w:proofErr w:type="spellStart"/>
            <w:r w:rsidRPr="008179EA">
              <w:rPr>
                <w:szCs w:val="24"/>
              </w:rPr>
              <w:t>ДДЮТиЭ</w:t>
            </w:r>
            <w:proofErr w:type="spellEnd"/>
            <w:r w:rsidRPr="008179EA">
              <w:rPr>
                <w:szCs w:val="24"/>
              </w:rPr>
              <w:t xml:space="preserve"> «Простор»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Открытое первенство спортивного клуба единоборств «</w:t>
            </w:r>
            <w:proofErr w:type="spellStart"/>
            <w:r w:rsidRPr="008179EA">
              <w:rPr>
                <w:szCs w:val="24"/>
              </w:rPr>
              <w:t>Ак</w:t>
            </w:r>
            <w:proofErr w:type="spellEnd"/>
            <w:r w:rsidRPr="008179EA">
              <w:rPr>
                <w:szCs w:val="24"/>
              </w:rPr>
              <w:t xml:space="preserve"> Барс» по борьбе «</w:t>
            </w:r>
            <w:proofErr w:type="spellStart"/>
            <w:r w:rsidRPr="008179EA">
              <w:rPr>
                <w:szCs w:val="24"/>
              </w:rPr>
              <w:t>Корэш</w:t>
            </w:r>
            <w:proofErr w:type="spellEnd"/>
            <w:r w:rsidRPr="008179EA"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Дворец единоборств «</w:t>
            </w:r>
            <w:proofErr w:type="spellStart"/>
            <w:r w:rsidRPr="008179EA">
              <w:rPr>
                <w:szCs w:val="24"/>
              </w:rPr>
              <w:t>Ак</w:t>
            </w:r>
            <w:proofErr w:type="spellEnd"/>
            <w:r w:rsidRPr="008179EA">
              <w:rPr>
                <w:szCs w:val="24"/>
              </w:rPr>
              <w:t xml:space="preserve"> Барс»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Открытое первенство КДЮСШ «Авиатор» по национальной борьбе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  <w:lang w:val="en-US"/>
              </w:rPr>
              <w:t>КДЮСШ</w:t>
            </w:r>
            <w:r w:rsidRPr="008179EA">
              <w:rPr>
                <w:szCs w:val="24"/>
              </w:rPr>
              <w:t xml:space="preserve"> «Авиатор»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Открытое Первенство СОШ165 по спортивному туризму (</w:t>
            </w:r>
            <w:proofErr w:type="spellStart"/>
            <w:r w:rsidRPr="008179EA">
              <w:rPr>
                <w:szCs w:val="24"/>
              </w:rPr>
              <w:t>дисциплина-дистанция-горная-группа</w:t>
            </w:r>
            <w:proofErr w:type="spellEnd"/>
            <w:r w:rsidRPr="008179EA">
              <w:rPr>
                <w:szCs w:val="24"/>
              </w:rPr>
              <w:t>) на искусственных полигонах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10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МАОУ СОШ№165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Открытое Первенство СОШ35 по скалолазанию, </w:t>
            </w:r>
            <w:proofErr w:type="gramStart"/>
            <w:r w:rsidRPr="008179EA">
              <w:rPr>
                <w:szCs w:val="24"/>
              </w:rPr>
              <w:t>посвященные</w:t>
            </w:r>
            <w:proofErr w:type="gramEnd"/>
            <w:r w:rsidRPr="008179EA">
              <w:rPr>
                <w:szCs w:val="24"/>
              </w:rPr>
              <w:t xml:space="preserve"> 80-летию Ю.А.Гагарина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МАОУ СОШ№35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Соревнования по спортивному скалолазанию и туризму в рамках Олимпиады, посвященной 40-летию Поволжской ГАФКС </w:t>
            </w:r>
            <w:proofErr w:type="spellStart"/>
            <w:r w:rsidRPr="008179EA">
              <w:rPr>
                <w:szCs w:val="24"/>
              </w:rPr>
              <w:t>иТ</w:t>
            </w:r>
            <w:proofErr w:type="spellEnd"/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Поволжская ГАФКС </w:t>
            </w:r>
            <w:proofErr w:type="spellStart"/>
            <w:r w:rsidRPr="008179EA">
              <w:rPr>
                <w:szCs w:val="24"/>
              </w:rPr>
              <w:t>иТ</w:t>
            </w:r>
            <w:proofErr w:type="spellEnd"/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Открытое первенство МБОУ «Татарская гимназия №2 им. Ш. </w:t>
            </w:r>
            <w:proofErr w:type="spellStart"/>
            <w:r w:rsidRPr="008179EA">
              <w:rPr>
                <w:szCs w:val="24"/>
              </w:rPr>
              <w:t>Марджани</w:t>
            </w:r>
            <w:proofErr w:type="spellEnd"/>
            <w:r w:rsidRPr="008179EA">
              <w:rPr>
                <w:szCs w:val="24"/>
              </w:rPr>
              <w:t xml:space="preserve"> при КФУ» Московского р-на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 xml:space="preserve">азани по национальной борьбе </w:t>
            </w:r>
            <w:r w:rsidRPr="008179EA">
              <w:rPr>
                <w:szCs w:val="24"/>
              </w:rPr>
              <w:lastRenderedPageBreak/>
              <w:t>«</w:t>
            </w:r>
            <w:proofErr w:type="spellStart"/>
            <w:r w:rsidRPr="008179EA">
              <w:rPr>
                <w:szCs w:val="24"/>
              </w:rPr>
              <w:t>Корэш</w:t>
            </w:r>
            <w:proofErr w:type="spellEnd"/>
            <w:r w:rsidRPr="008179EA">
              <w:rPr>
                <w:szCs w:val="24"/>
              </w:rPr>
              <w:t>» среди юношей 1997-1999г.р.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«</w:t>
            </w:r>
            <w:r w:rsidRPr="008179EA">
              <w:rPr>
                <w:i/>
                <w:szCs w:val="24"/>
              </w:rPr>
              <w:t xml:space="preserve">Татарская гимназия №2 им.Ш. </w:t>
            </w:r>
            <w:proofErr w:type="spellStart"/>
            <w:r w:rsidRPr="008179EA">
              <w:rPr>
                <w:i/>
                <w:szCs w:val="24"/>
              </w:rPr>
              <w:t>Марджани</w:t>
            </w:r>
            <w:proofErr w:type="spellEnd"/>
            <w:r w:rsidRPr="008179EA">
              <w:rPr>
                <w:i/>
                <w:szCs w:val="24"/>
              </w:rPr>
              <w:t xml:space="preserve"> при КФУ» 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lastRenderedPageBreak/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Открытое Первенство </w:t>
            </w:r>
            <w:proofErr w:type="spellStart"/>
            <w:r w:rsidRPr="008179EA">
              <w:rPr>
                <w:szCs w:val="24"/>
              </w:rPr>
              <w:t>ДДЮТиЭ</w:t>
            </w:r>
            <w:proofErr w:type="spellEnd"/>
            <w:r w:rsidRPr="008179EA">
              <w:rPr>
                <w:szCs w:val="24"/>
              </w:rPr>
              <w:t xml:space="preserve"> «Простор» по спортивному туризму в дисциплине «</w:t>
            </w:r>
            <w:proofErr w:type="spellStart"/>
            <w:proofErr w:type="gramStart"/>
            <w:r w:rsidRPr="008179EA">
              <w:rPr>
                <w:szCs w:val="24"/>
              </w:rPr>
              <w:t>Дистанция-лыжная</w:t>
            </w:r>
            <w:proofErr w:type="spellEnd"/>
            <w:proofErr w:type="gramEnd"/>
            <w:r w:rsidRPr="008179EA">
              <w:rPr>
                <w:szCs w:val="24"/>
              </w:rPr>
              <w:t>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23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proofErr w:type="spellStart"/>
            <w:r w:rsidRPr="008179EA">
              <w:rPr>
                <w:szCs w:val="24"/>
              </w:rPr>
              <w:t>ДДЮТиЭ</w:t>
            </w:r>
            <w:proofErr w:type="spellEnd"/>
            <w:r w:rsidRPr="008179EA">
              <w:rPr>
                <w:szCs w:val="24"/>
              </w:rPr>
              <w:t xml:space="preserve"> «Простор»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Открытое первенство спортивного клуба единоборств «</w:t>
            </w:r>
            <w:proofErr w:type="spellStart"/>
            <w:r w:rsidRPr="008179EA">
              <w:rPr>
                <w:szCs w:val="24"/>
              </w:rPr>
              <w:t>Ак</w:t>
            </w:r>
            <w:proofErr w:type="spellEnd"/>
            <w:r w:rsidRPr="008179EA">
              <w:rPr>
                <w:szCs w:val="24"/>
              </w:rPr>
              <w:t xml:space="preserve"> Барс» по борьбе «</w:t>
            </w:r>
            <w:proofErr w:type="spellStart"/>
            <w:r w:rsidRPr="008179EA">
              <w:rPr>
                <w:szCs w:val="24"/>
              </w:rPr>
              <w:t>Корэш</w:t>
            </w:r>
            <w:proofErr w:type="spellEnd"/>
            <w:r w:rsidRPr="008179EA">
              <w:rPr>
                <w:szCs w:val="24"/>
              </w:rPr>
              <w:t>» среди юношей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6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Дворец единоборств «</w:t>
            </w:r>
            <w:proofErr w:type="spellStart"/>
            <w:r w:rsidRPr="008179EA">
              <w:rPr>
                <w:szCs w:val="24"/>
              </w:rPr>
              <w:t>Ак</w:t>
            </w:r>
            <w:proofErr w:type="spellEnd"/>
            <w:r w:rsidRPr="008179EA">
              <w:rPr>
                <w:szCs w:val="24"/>
              </w:rPr>
              <w:t xml:space="preserve"> Барс»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Первенство </w:t>
            </w:r>
            <w:proofErr w:type="spellStart"/>
            <w:r w:rsidRPr="008179EA">
              <w:rPr>
                <w:szCs w:val="24"/>
              </w:rPr>
              <w:t>ДДЮТиЭ</w:t>
            </w:r>
            <w:proofErr w:type="spellEnd"/>
            <w:r w:rsidRPr="008179EA">
              <w:rPr>
                <w:szCs w:val="24"/>
              </w:rPr>
              <w:t xml:space="preserve"> «Простор» по спортивному туризму в дисциплине «дистанция – пешеходная»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21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proofErr w:type="spellStart"/>
            <w:r w:rsidRPr="008179EA">
              <w:rPr>
                <w:szCs w:val="24"/>
              </w:rPr>
              <w:t>ДДЮТиЭ</w:t>
            </w:r>
            <w:proofErr w:type="spellEnd"/>
            <w:r w:rsidRPr="008179EA">
              <w:rPr>
                <w:szCs w:val="24"/>
              </w:rPr>
              <w:t xml:space="preserve"> «Простор»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Соревнования по спортивному туризму среди обучающихся Ново-Савиновского р-на г</w:t>
            </w:r>
            <w:proofErr w:type="gramStart"/>
            <w:r w:rsidRPr="008179EA">
              <w:rPr>
                <w:szCs w:val="24"/>
              </w:rPr>
              <w:t>.К</w:t>
            </w:r>
            <w:proofErr w:type="gramEnd"/>
            <w:r w:rsidRPr="008179EA">
              <w:rPr>
                <w:szCs w:val="24"/>
              </w:rPr>
              <w:t>азани, посвященные 70-й годовщине Победы в ВОВ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proofErr w:type="spellStart"/>
            <w:r w:rsidRPr="008179EA">
              <w:rPr>
                <w:szCs w:val="24"/>
              </w:rPr>
              <w:t>ДДЮТиЭ</w:t>
            </w:r>
            <w:proofErr w:type="spellEnd"/>
            <w:r w:rsidRPr="008179EA">
              <w:rPr>
                <w:szCs w:val="24"/>
              </w:rPr>
              <w:t xml:space="preserve"> «Простор»</w:t>
            </w:r>
          </w:p>
        </w:tc>
      </w:tr>
      <w:tr w:rsidR="00820F9B" w:rsidRPr="008179EA" w:rsidTr="00820F9B">
        <w:tc>
          <w:tcPr>
            <w:tcW w:w="2127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Районный</w:t>
            </w:r>
          </w:p>
        </w:tc>
        <w:tc>
          <w:tcPr>
            <w:tcW w:w="31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 xml:space="preserve">Открытое Первенство </w:t>
            </w:r>
            <w:proofErr w:type="gramStart"/>
            <w:r w:rsidRPr="008179EA">
              <w:rPr>
                <w:szCs w:val="24"/>
              </w:rPr>
              <w:t>Авиастроительного</w:t>
            </w:r>
            <w:proofErr w:type="gramEnd"/>
            <w:r w:rsidRPr="008179EA">
              <w:rPr>
                <w:szCs w:val="24"/>
              </w:rPr>
              <w:t xml:space="preserve"> и Ново-Савиновского </w:t>
            </w:r>
            <w:proofErr w:type="spellStart"/>
            <w:r w:rsidRPr="008179EA">
              <w:rPr>
                <w:szCs w:val="24"/>
              </w:rPr>
              <w:t>р-ов</w:t>
            </w:r>
            <w:proofErr w:type="spellEnd"/>
            <w:r w:rsidRPr="008179EA">
              <w:rPr>
                <w:szCs w:val="24"/>
              </w:rPr>
              <w:t xml:space="preserve"> по национальной борьбе, посвященное 70-летию Победы ВОВ</w:t>
            </w:r>
          </w:p>
        </w:tc>
        <w:tc>
          <w:tcPr>
            <w:tcW w:w="1418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2</w:t>
            </w:r>
          </w:p>
        </w:tc>
        <w:tc>
          <w:tcPr>
            <w:tcW w:w="3543" w:type="dxa"/>
          </w:tcPr>
          <w:p w:rsidR="00820F9B" w:rsidRPr="008179EA" w:rsidRDefault="00820F9B" w:rsidP="00035C6E">
            <w:pPr>
              <w:rPr>
                <w:szCs w:val="24"/>
              </w:rPr>
            </w:pPr>
            <w:r w:rsidRPr="008179EA">
              <w:rPr>
                <w:szCs w:val="24"/>
              </w:rPr>
              <w:t>КДЮСШ «Авиатор»</w:t>
            </w:r>
          </w:p>
        </w:tc>
      </w:tr>
    </w:tbl>
    <w:p w:rsidR="00820F9B" w:rsidRDefault="00820F9B" w:rsidP="00820F9B">
      <w:pPr>
        <w:rPr>
          <w:szCs w:val="24"/>
        </w:rPr>
      </w:pPr>
    </w:p>
    <w:p w:rsidR="00820F9B" w:rsidRDefault="00820F9B" w:rsidP="00820F9B">
      <w:pPr>
        <w:jc w:val="both"/>
        <w:rPr>
          <w:szCs w:val="24"/>
        </w:rPr>
      </w:pPr>
      <w:r>
        <w:rPr>
          <w:szCs w:val="24"/>
        </w:rPr>
        <w:t>Планируемые семинары на 2015/2016 учебного года.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5"/>
        <w:gridCol w:w="1405"/>
        <w:gridCol w:w="2137"/>
        <w:gridCol w:w="2580"/>
        <w:gridCol w:w="2504"/>
      </w:tblGrid>
      <w:tr w:rsidR="00820F9B" w:rsidRPr="00055434" w:rsidTr="00035C6E">
        <w:tc>
          <w:tcPr>
            <w:tcW w:w="1405" w:type="dxa"/>
          </w:tcPr>
          <w:p w:rsidR="00820F9B" w:rsidRPr="00055434" w:rsidRDefault="00820F9B" w:rsidP="00035C6E">
            <w:pPr>
              <w:rPr>
                <w:szCs w:val="24"/>
              </w:rPr>
            </w:pPr>
            <w:r w:rsidRPr="00055434">
              <w:rPr>
                <w:szCs w:val="24"/>
              </w:rPr>
              <w:t>уровень</w:t>
            </w:r>
          </w:p>
        </w:tc>
        <w:tc>
          <w:tcPr>
            <w:tcW w:w="1405" w:type="dxa"/>
          </w:tcPr>
          <w:p w:rsidR="00820F9B" w:rsidRPr="00055434" w:rsidRDefault="00820F9B" w:rsidP="00035C6E">
            <w:pPr>
              <w:rPr>
                <w:szCs w:val="24"/>
              </w:rPr>
            </w:pPr>
            <w:r w:rsidRPr="00055434">
              <w:rPr>
                <w:szCs w:val="24"/>
              </w:rPr>
              <w:t>дата</w:t>
            </w:r>
          </w:p>
        </w:tc>
        <w:tc>
          <w:tcPr>
            <w:tcW w:w="2137" w:type="dxa"/>
          </w:tcPr>
          <w:p w:rsidR="00820F9B" w:rsidRPr="00055434" w:rsidRDefault="00820F9B" w:rsidP="00035C6E">
            <w:pPr>
              <w:rPr>
                <w:szCs w:val="24"/>
              </w:rPr>
            </w:pPr>
            <w:r w:rsidRPr="00055434">
              <w:rPr>
                <w:szCs w:val="24"/>
              </w:rPr>
              <w:t>предметная область</w:t>
            </w:r>
          </w:p>
        </w:tc>
        <w:tc>
          <w:tcPr>
            <w:tcW w:w="2580" w:type="dxa"/>
          </w:tcPr>
          <w:p w:rsidR="00820F9B" w:rsidRPr="00055434" w:rsidRDefault="00820F9B" w:rsidP="00035C6E">
            <w:pPr>
              <w:rPr>
                <w:szCs w:val="24"/>
              </w:rPr>
            </w:pPr>
            <w:r w:rsidRPr="00055434">
              <w:rPr>
                <w:szCs w:val="24"/>
              </w:rPr>
              <w:t>тема</w:t>
            </w:r>
          </w:p>
        </w:tc>
        <w:tc>
          <w:tcPr>
            <w:tcW w:w="2504" w:type="dxa"/>
          </w:tcPr>
          <w:p w:rsidR="00820F9B" w:rsidRPr="00055434" w:rsidRDefault="00820F9B" w:rsidP="00035C6E">
            <w:pPr>
              <w:rPr>
                <w:szCs w:val="24"/>
              </w:rPr>
            </w:pPr>
            <w:r w:rsidRPr="00055434">
              <w:rPr>
                <w:szCs w:val="24"/>
              </w:rPr>
              <w:t>категория</w:t>
            </w:r>
          </w:p>
        </w:tc>
      </w:tr>
      <w:tr w:rsidR="00820F9B" w:rsidRPr="00055434" w:rsidTr="00035C6E">
        <w:tc>
          <w:tcPr>
            <w:tcW w:w="1405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</w:t>
            </w:r>
          </w:p>
        </w:tc>
        <w:tc>
          <w:tcPr>
            <w:tcW w:w="1405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25.01. 2016г.</w:t>
            </w:r>
          </w:p>
        </w:tc>
        <w:tc>
          <w:tcPr>
            <w:tcW w:w="2137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Туристско-краеведческая</w:t>
            </w:r>
          </w:p>
        </w:tc>
        <w:tc>
          <w:tcPr>
            <w:tcW w:w="2580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«Нормативно-правовая база системы дополнительного образования туристско-краеведческой направленности. Отдых и оздоровление детей»</w:t>
            </w:r>
          </w:p>
        </w:tc>
        <w:tc>
          <w:tcPr>
            <w:tcW w:w="2504" w:type="dxa"/>
          </w:tcPr>
          <w:p w:rsidR="00820F9B" w:rsidRPr="00055434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Педагоги доп. образования туристско-краеведческого профиля</w:t>
            </w:r>
          </w:p>
        </w:tc>
      </w:tr>
      <w:tr w:rsidR="00820F9B" w:rsidRPr="00055434" w:rsidTr="00035C6E">
        <w:tc>
          <w:tcPr>
            <w:tcW w:w="140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</w:t>
            </w:r>
          </w:p>
        </w:tc>
        <w:tc>
          <w:tcPr>
            <w:tcW w:w="140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2137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Туристско-краеведческая</w:t>
            </w:r>
          </w:p>
        </w:tc>
        <w:tc>
          <w:tcPr>
            <w:tcW w:w="25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Стажировочная</w:t>
            </w:r>
            <w:proofErr w:type="spellEnd"/>
            <w:r>
              <w:rPr>
                <w:szCs w:val="24"/>
              </w:rPr>
              <w:t xml:space="preserve"> площадка ИРО (совместные семинары) </w:t>
            </w:r>
          </w:p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250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Педагоги доп. образования туристско-краеведческого профиля</w:t>
            </w:r>
          </w:p>
        </w:tc>
      </w:tr>
      <w:tr w:rsidR="00820F9B" w:rsidRPr="00055434" w:rsidTr="00035C6E">
        <w:tc>
          <w:tcPr>
            <w:tcW w:w="140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Республика</w:t>
            </w:r>
          </w:p>
        </w:tc>
        <w:tc>
          <w:tcPr>
            <w:tcW w:w="140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  <w:tc>
          <w:tcPr>
            <w:tcW w:w="2137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Туристско-краеведческая</w:t>
            </w:r>
          </w:p>
        </w:tc>
        <w:tc>
          <w:tcPr>
            <w:tcW w:w="25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Семинары совместно ФГАОУ ВПО «</w:t>
            </w:r>
            <w:proofErr w:type="gramStart"/>
            <w:r>
              <w:rPr>
                <w:szCs w:val="24"/>
              </w:rPr>
              <w:t>К(</w:t>
            </w:r>
            <w:proofErr w:type="gramEnd"/>
            <w:r>
              <w:rPr>
                <w:szCs w:val="24"/>
              </w:rPr>
              <w:t>П)ФУ»</w:t>
            </w:r>
          </w:p>
        </w:tc>
        <w:tc>
          <w:tcPr>
            <w:tcW w:w="250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Педагоги доп. образования туристско-краеведческого профиля</w:t>
            </w:r>
          </w:p>
        </w:tc>
      </w:tr>
      <w:tr w:rsidR="00820F9B" w:rsidRPr="00055434" w:rsidTr="00035C6E">
        <w:tc>
          <w:tcPr>
            <w:tcW w:w="140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Город </w:t>
            </w:r>
          </w:p>
        </w:tc>
        <w:tc>
          <w:tcPr>
            <w:tcW w:w="140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10.2015г.</w:t>
            </w:r>
          </w:p>
        </w:tc>
        <w:tc>
          <w:tcPr>
            <w:tcW w:w="2137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Туристско-краеведческая</w:t>
            </w:r>
          </w:p>
        </w:tc>
        <w:tc>
          <w:tcPr>
            <w:tcW w:w="25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Семинар руководителей УДО</w:t>
            </w:r>
          </w:p>
        </w:tc>
        <w:tc>
          <w:tcPr>
            <w:tcW w:w="250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</w:tr>
      <w:tr w:rsidR="00820F9B" w:rsidRPr="00055434" w:rsidTr="00035C6E">
        <w:tc>
          <w:tcPr>
            <w:tcW w:w="140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район</w:t>
            </w:r>
          </w:p>
        </w:tc>
        <w:tc>
          <w:tcPr>
            <w:tcW w:w="140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01.2016г.</w:t>
            </w:r>
          </w:p>
        </w:tc>
        <w:tc>
          <w:tcPr>
            <w:tcW w:w="2137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экскурсионная</w:t>
            </w:r>
          </w:p>
        </w:tc>
        <w:tc>
          <w:tcPr>
            <w:tcW w:w="25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семинар по проведению районного и городского конкурса юных экскурсоводов</w:t>
            </w:r>
          </w:p>
        </w:tc>
        <w:tc>
          <w:tcPr>
            <w:tcW w:w="250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Педагоги доп. образования, учителя общеобразовательных школ района</w:t>
            </w:r>
          </w:p>
        </w:tc>
      </w:tr>
      <w:tr w:rsidR="00820F9B" w:rsidRPr="00055434" w:rsidTr="00035C6E">
        <w:tc>
          <w:tcPr>
            <w:tcW w:w="140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район</w:t>
            </w:r>
          </w:p>
        </w:tc>
        <w:tc>
          <w:tcPr>
            <w:tcW w:w="1405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10.2015г.</w:t>
            </w:r>
          </w:p>
        </w:tc>
        <w:tc>
          <w:tcPr>
            <w:tcW w:w="2137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краеведческая</w:t>
            </w:r>
          </w:p>
        </w:tc>
        <w:tc>
          <w:tcPr>
            <w:tcW w:w="2580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семинар по проведению районного и городского конкурса юных краеведов</w:t>
            </w:r>
          </w:p>
        </w:tc>
        <w:tc>
          <w:tcPr>
            <w:tcW w:w="2504" w:type="dxa"/>
          </w:tcPr>
          <w:p w:rsidR="00820F9B" w:rsidRDefault="00820F9B" w:rsidP="00035C6E">
            <w:pPr>
              <w:jc w:val="both"/>
              <w:rPr>
                <w:szCs w:val="24"/>
              </w:rPr>
            </w:pPr>
          </w:p>
        </w:tc>
      </w:tr>
    </w:tbl>
    <w:p w:rsidR="00820F9B" w:rsidRDefault="00820F9B" w:rsidP="00820F9B">
      <w:pPr>
        <w:jc w:val="both"/>
        <w:rPr>
          <w:szCs w:val="24"/>
        </w:rPr>
      </w:pPr>
    </w:p>
    <w:p w:rsidR="00820F9B" w:rsidRPr="008F3E8A" w:rsidRDefault="00820F9B" w:rsidP="00820F9B">
      <w:pPr>
        <w:rPr>
          <w:color w:val="000000"/>
          <w:sz w:val="28"/>
          <w:szCs w:val="28"/>
        </w:rPr>
      </w:pPr>
      <w:r w:rsidRPr="008F3E8A">
        <w:rPr>
          <w:sz w:val="28"/>
          <w:szCs w:val="28"/>
        </w:rPr>
        <w:t xml:space="preserve"> </w:t>
      </w:r>
    </w:p>
    <w:p w:rsidR="00820F9B" w:rsidRPr="00FB0210" w:rsidRDefault="00820F9B" w:rsidP="00820F9B">
      <w:pPr>
        <w:ind w:left="-284"/>
        <w:jc w:val="both"/>
        <w:rPr>
          <w:sz w:val="28"/>
          <w:szCs w:val="28"/>
        </w:rPr>
      </w:pPr>
    </w:p>
    <w:p w:rsidR="00820F9B" w:rsidRPr="0079478E" w:rsidRDefault="00820F9B" w:rsidP="00820F9B">
      <w:pPr>
        <w:spacing w:before="30" w:after="3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b/>
          <w:bCs/>
          <w:color w:val="000000"/>
          <w:sz w:val="28"/>
          <w:szCs w:val="28"/>
          <w:lang w:eastAsia="ru-RU"/>
        </w:rPr>
        <w:t>Выводы</w:t>
      </w:r>
    </w:p>
    <w:p w:rsidR="00820F9B" w:rsidRPr="0079478E" w:rsidRDefault="00820F9B" w:rsidP="00820F9B">
      <w:pPr>
        <w:spacing w:before="30" w:after="30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В МБОУ ДОД «Дом детского и юношеского туризма и экскурсий «Простор» в 2013-2014  учебном году    поставленные задачи в основном успешно реализованы.</w:t>
      </w:r>
    </w:p>
    <w:p w:rsidR="00820F9B" w:rsidRPr="0079478E" w:rsidRDefault="00820F9B" w:rsidP="00820F9B">
      <w:pPr>
        <w:spacing w:before="30" w:after="30"/>
        <w:ind w:firstLine="36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Оценивая все вышеизложенные факты, можно отметить </w:t>
      </w:r>
      <w:r w:rsidRPr="0079478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позитивные изменения </w:t>
      </w:r>
      <w:r w:rsidRPr="0079478E">
        <w:rPr>
          <w:rFonts w:eastAsia="Times New Roman"/>
          <w:color w:val="000000"/>
          <w:sz w:val="28"/>
          <w:szCs w:val="28"/>
          <w:lang w:eastAsia="ru-RU"/>
        </w:rPr>
        <w:t xml:space="preserve">в организации образовательного процесса: </w:t>
      </w:r>
    </w:p>
    <w:p w:rsidR="00820F9B" w:rsidRPr="0079478E" w:rsidRDefault="00820F9B" w:rsidP="00820F9B">
      <w:pPr>
        <w:numPr>
          <w:ilvl w:val="0"/>
          <w:numId w:val="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Усовершенствована и обновлена нормативная база учреждения.</w:t>
      </w:r>
    </w:p>
    <w:p w:rsidR="00820F9B" w:rsidRPr="0079478E" w:rsidRDefault="00820F9B" w:rsidP="00820F9B">
      <w:pPr>
        <w:numPr>
          <w:ilvl w:val="0"/>
          <w:numId w:val="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Используются современные педагогические технологии в образовательном процессе, позволяющие добиваться наиболее высокого качества образования воспитанников.</w:t>
      </w:r>
    </w:p>
    <w:p w:rsidR="00820F9B" w:rsidRPr="0079478E" w:rsidRDefault="00820F9B" w:rsidP="00820F9B">
      <w:pPr>
        <w:numPr>
          <w:ilvl w:val="0"/>
          <w:numId w:val="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Созданы условия для непрерывного профессионального образования педагогов.</w:t>
      </w:r>
    </w:p>
    <w:p w:rsidR="00820F9B" w:rsidRPr="0079478E" w:rsidRDefault="00820F9B" w:rsidP="00820F9B">
      <w:pPr>
        <w:numPr>
          <w:ilvl w:val="0"/>
          <w:numId w:val="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9478E">
        <w:rPr>
          <w:rFonts w:eastAsia="Times New Roman"/>
          <w:color w:val="000000"/>
          <w:sz w:val="28"/>
          <w:szCs w:val="28"/>
          <w:lang w:eastAsia="ru-RU"/>
        </w:rPr>
        <w:t>Активизирована работа педагогов по обобщению и распространению педагогического опыта (активное участие  педагогов</w:t>
      </w:r>
      <w:r w:rsidRPr="0079478E">
        <w:rPr>
          <w:sz w:val="28"/>
          <w:szCs w:val="28"/>
        </w:rPr>
        <w:t xml:space="preserve"> в районных, республиканских  конкурсах методических разработок в помощь педагогам </w:t>
      </w:r>
      <w:r w:rsidRPr="0079478E">
        <w:rPr>
          <w:sz w:val="28"/>
          <w:szCs w:val="28"/>
          <w:lang w:val="tt-RU"/>
        </w:rPr>
        <w:t>дополнительного образования, а также в грантах).</w:t>
      </w:r>
    </w:p>
    <w:p w:rsidR="00820F9B" w:rsidRDefault="00820F9B" w:rsidP="00820F9B">
      <w:pPr>
        <w:ind w:left="72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820F9B" w:rsidRDefault="00820F9B" w:rsidP="00820F9B">
      <w:pPr>
        <w:ind w:left="72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820F9B" w:rsidRPr="0079478E" w:rsidRDefault="00820F9B" w:rsidP="00820F9B">
      <w:pPr>
        <w:ind w:left="72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820F9B" w:rsidRPr="0079478E" w:rsidRDefault="00820F9B" w:rsidP="00820F9B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820F9B" w:rsidRPr="00820F9B" w:rsidRDefault="00820F9B" w:rsidP="00820F9B">
      <w:pPr>
        <w:rPr>
          <w:sz w:val="28"/>
          <w:szCs w:val="28"/>
        </w:rPr>
      </w:pPr>
      <w:r w:rsidRPr="00820F9B">
        <w:rPr>
          <w:sz w:val="28"/>
          <w:szCs w:val="28"/>
        </w:rPr>
        <w:t xml:space="preserve">Директор </w:t>
      </w:r>
      <w:proofErr w:type="spellStart"/>
      <w:r w:rsidRPr="00820F9B">
        <w:rPr>
          <w:sz w:val="28"/>
          <w:szCs w:val="28"/>
        </w:rPr>
        <w:t>ДДЮТиЭ</w:t>
      </w:r>
      <w:proofErr w:type="spellEnd"/>
      <w:r w:rsidRPr="00820F9B">
        <w:rPr>
          <w:sz w:val="28"/>
          <w:szCs w:val="28"/>
        </w:rPr>
        <w:t xml:space="preserve"> «Простор»                    </w:t>
      </w:r>
      <w:r>
        <w:rPr>
          <w:sz w:val="28"/>
          <w:szCs w:val="28"/>
        </w:rPr>
        <w:t xml:space="preserve">                       </w:t>
      </w:r>
      <w:r w:rsidRPr="00820F9B">
        <w:rPr>
          <w:sz w:val="28"/>
          <w:szCs w:val="28"/>
        </w:rPr>
        <w:t xml:space="preserve">  </w:t>
      </w:r>
      <w:proofErr w:type="spellStart"/>
      <w:r w:rsidRPr="00820F9B">
        <w:rPr>
          <w:sz w:val="28"/>
          <w:szCs w:val="28"/>
        </w:rPr>
        <w:t>Фазлиев</w:t>
      </w:r>
      <w:proofErr w:type="spellEnd"/>
      <w:r w:rsidRPr="00820F9B">
        <w:rPr>
          <w:sz w:val="28"/>
          <w:szCs w:val="28"/>
        </w:rPr>
        <w:t xml:space="preserve"> Р. М.</w:t>
      </w:r>
      <w:bookmarkStart w:id="36" w:name="_GoBack"/>
      <w:bookmarkEnd w:id="36"/>
    </w:p>
    <w:p w:rsidR="00820F9B" w:rsidRPr="00796442" w:rsidRDefault="00820F9B" w:rsidP="00820F9B">
      <w:pPr>
        <w:tabs>
          <w:tab w:val="left" w:pos="2145"/>
        </w:tabs>
      </w:pPr>
    </w:p>
    <w:p w:rsidR="00820F9B" w:rsidRPr="0079478E" w:rsidRDefault="00820F9B" w:rsidP="00820F9B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820F9B" w:rsidRPr="0079478E" w:rsidRDefault="00820F9B" w:rsidP="00820F9B">
      <w:pPr>
        <w:rPr>
          <w:sz w:val="28"/>
          <w:szCs w:val="28"/>
        </w:rPr>
      </w:pPr>
    </w:p>
    <w:p w:rsidR="00820F9B" w:rsidRPr="0079478E" w:rsidRDefault="00820F9B" w:rsidP="00820F9B">
      <w:pPr>
        <w:rPr>
          <w:sz w:val="28"/>
          <w:szCs w:val="28"/>
        </w:rPr>
      </w:pPr>
    </w:p>
    <w:p w:rsidR="00D16C6E" w:rsidRDefault="00D16C6E"/>
    <w:sectPr w:rsidR="00D16C6E" w:rsidSect="00820F9B">
      <w:type w:val="evenPage"/>
      <w:pgSz w:w="11906" w:h="16838"/>
      <w:pgMar w:top="1134" w:right="850" w:bottom="1134" w:left="1701" w:header="708" w:footer="708" w:gutter="0"/>
      <w:cols w:space="708"/>
      <w:docGrid w:linePitch="360"/>
      <w:sectPrChange w:id="37" w:author="Zver" w:date="2015-05-26T19:28:00Z">
        <w:sectPr w:rsidR="00D16C6E" w:rsidSect="00820F9B">
          <w:pgMar w:top="851" w:right="1080" w:bottom="1440" w:left="1080"/>
        </w:sectPr>
      </w:sectPrChange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in;height:3in" o:bullet="t"/>
    </w:pict>
  </w:numPicBullet>
  <w:numPicBullet w:numPicBulletId="1">
    <w:pict>
      <v:shape id="_x0000_i1057" type="#_x0000_t75" style="width:3in;height:3in" o:bullet="t"/>
    </w:pict>
  </w:numPicBullet>
  <w:numPicBullet w:numPicBulletId="2">
    <w:pict>
      <v:shape id="_x0000_i1058" type="#_x0000_t75" style="width:3in;height:3in" o:bullet="t"/>
    </w:pict>
  </w:numPicBullet>
  <w:numPicBullet w:numPicBulletId="3">
    <w:pict>
      <v:shape id="_x0000_i1059" type="#_x0000_t75" style="width:3in;height:3in" o:bullet="t"/>
    </w:pict>
  </w:numPicBullet>
  <w:numPicBullet w:numPicBulletId="4">
    <w:pict>
      <v:shape id="_x0000_i1060" type="#_x0000_t75" style="width:3in;height:3in" o:bullet="t"/>
    </w:pict>
  </w:numPicBullet>
  <w:abstractNum w:abstractNumId="0">
    <w:nsid w:val="10523C48"/>
    <w:multiLevelType w:val="hybridMultilevel"/>
    <w:tmpl w:val="63DA0D76"/>
    <w:lvl w:ilvl="0" w:tplc="E1200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5775"/>
    <w:multiLevelType w:val="multilevel"/>
    <w:tmpl w:val="EC9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210EF"/>
    <w:multiLevelType w:val="multilevel"/>
    <w:tmpl w:val="9AFE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D23900"/>
    <w:multiLevelType w:val="hybridMultilevel"/>
    <w:tmpl w:val="346A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65EF7"/>
    <w:multiLevelType w:val="multilevel"/>
    <w:tmpl w:val="C3D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51385"/>
    <w:multiLevelType w:val="multilevel"/>
    <w:tmpl w:val="BF54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135C35"/>
    <w:multiLevelType w:val="multilevel"/>
    <w:tmpl w:val="43B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430E12"/>
    <w:multiLevelType w:val="multilevel"/>
    <w:tmpl w:val="16E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EC0E45"/>
    <w:multiLevelType w:val="multilevel"/>
    <w:tmpl w:val="3E5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883582"/>
    <w:multiLevelType w:val="hybridMultilevel"/>
    <w:tmpl w:val="0322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20F9B"/>
    <w:rsid w:val="003D36B2"/>
    <w:rsid w:val="00820F9B"/>
    <w:rsid w:val="00846D42"/>
    <w:rsid w:val="00B534DD"/>
    <w:rsid w:val="00C40B8D"/>
    <w:rsid w:val="00D1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9B"/>
    <w:pPr>
      <w:spacing w:after="0" w:line="240" w:lineRule="auto"/>
      <w:jc w:val="center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820F9B"/>
    <w:pPr>
      <w:keepNext/>
      <w:outlineLvl w:val="0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0F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0F9B"/>
    <w:pPr>
      <w:ind w:left="720"/>
      <w:contextualSpacing/>
    </w:pPr>
  </w:style>
  <w:style w:type="table" w:styleId="a4">
    <w:name w:val="Table Grid"/>
    <w:basedOn w:val="a1"/>
    <w:uiPriority w:val="59"/>
    <w:rsid w:val="00820F9B"/>
    <w:pPr>
      <w:spacing w:after="0" w:line="240" w:lineRule="auto"/>
      <w:jc w:val="center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F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F9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20F9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val="de-DE" w:eastAsia="ru-RU"/>
    </w:rPr>
  </w:style>
  <w:style w:type="paragraph" w:customStyle="1" w:styleId="11">
    <w:name w:val="Абзац списка1"/>
    <w:basedOn w:val="a"/>
    <w:uiPriority w:val="34"/>
    <w:qFormat/>
    <w:rsid w:val="00820F9B"/>
    <w:pPr>
      <w:ind w:left="720"/>
      <w:contextualSpacing/>
      <w:jc w:val="both"/>
    </w:pPr>
    <w:rPr>
      <w:rFonts w:ascii="Calibri" w:eastAsia="Times New Roman" w:hAnsi="Calibri"/>
      <w:sz w:val="22"/>
    </w:rPr>
  </w:style>
  <w:style w:type="paragraph" w:customStyle="1" w:styleId="2">
    <w:name w:val="Абзац списка2"/>
    <w:basedOn w:val="a"/>
    <w:uiPriority w:val="34"/>
    <w:qFormat/>
    <w:rsid w:val="00820F9B"/>
    <w:pPr>
      <w:ind w:left="720"/>
      <w:contextualSpacing/>
      <w:jc w:val="both"/>
    </w:pPr>
    <w:rPr>
      <w:rFonts w:ascii="Calibri" w:eastAsia="Times New Roman" w:hAnsi="Calibri"/>
      <w:sz w:val="22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820F9B"/>
    <w:pPr>
      <w:spacing w:after="120"/>
      <w:ind w:left="283"/>
      <w:jc w:val="left"/>
    </w:pPr>
    <w:rPr>
      <w:rFonts w:eastAsia="Times New Roman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20F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Revision"/>
    <w:hidden/>
    <w:uiPriority w:val="99"/>
    <w:semiHidden/>
    <w:rsid w:val="00820F9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customStyle="1" w:styleId="3">
    <w:name w:val="Абзац списка3"/>
    <w:basedOn w:val="a"/>
    <w:uiPriority w:val="34"/>
    <w:qFormat/>
    <w:rsid w:val="00820F9B"/>
    <w:pPr>
      <w:ind w:left="720"/>
      <w:contextualSpacing/>
      <w:jc w:val="both"/>
    </w:pPr>
    <w:rPr>
      <w:rFonts w:ascii="Calibri" w:eastAsia="Times New Roman" w:hAnsi="Calibri"/>
      <w:sz w:val="22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820F9B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20F9B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820F9B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2012-2013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(педагогическое)</c:v>
                </c:pt>
                <c:pt idx="1">
                  <c:v>Высшее (непедагогическое)</c:v>
                </c:pt>
                <c:pt idx="2">
                  <c:v>Студенты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8</c:v>
                </c:pt>
                <c:pt idx="2">
                  <c:v>1</c:v>
                </c:pt>
                <c:pt idx="3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2013-2014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(педагогическое)</c:v>
                </c:pt>
                <c:pt idx="1">
                  <c:v>Высшее (непедагогическое)</c:v>
                </c:pt>
                <c:pt idx="2">
                  <c:v>Студенты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</c:v>
                </c:pt>
                <c:pt idx="1">
                  <c:v>9</c:v>
                </c:pt>
                <c:pt idx="2">
                  <c:v>1</c:v>
                </c:pt>
                <c:pt idx="3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(педагогическое)</c:v>
                </c:pt>
                <c:pt idx="1">
                  <c:v>Высшее (непедагогическое)</c:v>
                </c:pt>
                <c:pt idx="2">
                  <c:v>Студенты</c:v>
                </c:pt>
                <c:pt idx="3">
                  <c:v>Всего</c:v>
                </c:pt>
              </c:strCache>
            </c:strRef>
          </c:cat>
          <c:val>
            <c:numRef>
              <c:f>Лист1!$D$2:$D$5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2014-2015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(педагогическое)</c:v>
                </c:pt>
                <c:pt idx="1">
                  <c:v>Высшее (непедагогическое)</c:v>
                </c:pt>
                <c:pt idx="2">
                  <c:v>Студенты</c:v>
                </c:pt>
                <c:pt idx="3">
                  <c:v>Всего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22</c:v>
                </c:pt>
                <c:pt idx="1">
                  <c:v>11</c:v>
                </c:pt>
                <c:pt idx="2">
                  <c:v>1</c:v>
                </c:pt>
                <c:pt idx="3">
                  <c:v>34</c:v>
                </c:pt>
              </c:numCache>
            </c:numRef>
          </c:val>
        </c:ser>
        <c:axId val="123134720"/>
        <c:axId val="125244160"/>
      </c:barChart>
      <c:catAx>
        <c:axId val="123134720"/>
        <c:scaling>
          <c:orientation val="minMax"/>
        </c:scaling>
        <c:axPos val="b"/>
        <c:majorTickMark val="none"/>
        <c:tickLblPos val="nextTo"/>
        <c:crossAx val="125244160"/>
        <c:crosses val="autoZero"/>
        <c:auto val="1"/>
        <c:lblAlgn val="ctr"/>
        <c:lblOffset val="100"/>
      </c:catAx>
      <c:valAx>
        <c:axId val="12524416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31347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2011-2012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Высшая</c:v>
                </c:pt>
                <c:pt idx="1">
                  <c:v>1 кв.кат.</c:v>
                </c:pt>
                <c:pt idx="2">
                  <c:v>2 кв.кат.</c:v>
                </c:pt>
                <c:pt idx="3">
                  <c:v>СЗД</c:v>
                </c:pt>
                <c:pt idx="4">
                  <c:v>Без катег.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</c:v>
                </c:pt>
                <c:pt idx="1">
                  <c:v>20</c:v>
                </c:pt>
                <c:pt idx="2">
                  <c:v>8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2012-2013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Высшая</c:v>
                </c:pt>
                <c:pt idx="1">
                  <c:v>1 кв.кат.</c:v>
                </c:pt>
                <c:pt idx="2">
                  <c:v>2 кв.кат.</c:v>
                </c:pt>
                <c:pt idx="3">
                  <c:v>СЗД</c:v>
                </c:pt>
                <c:pt idx="4">
                  <c:v>Без катег.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</c:v>
                </c:pt>
                <c:pt idx="1">
                  <c:v>21</c:v>
                </c:pt>
                <c:pt idx="2">
                  <c:v>2</c:v>
                </c:pt>
                <c:pt idx="3">
                  <c:v>1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Высшая</c:v>
                </c:pt>
                <c:pt idx="1">
                  <c:v>1 кв.кат.</c:v>
                </c:pt>
                <c:pt idx="2">
                  <c:v>2 кв.кат.</c:v>
                </c:pt>
                <c:pt idx="3">
                  <c:v>СЗД</c:v>
                </c:pt>
                <c:pt idx="4">
                  <c:v>Без катег.</c:v>
                </c:pt>
              </c:strCache>
            </c:strRef>
          </c:cat>
          <c:val>
            <c:numRef>
              <c:f>Лист1!$D$2:$D$6</c:f>
            </c:numRef>
          </c:val>
          <c:shape val="box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2013-2014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Высшая</c:v>
                </c:pt>
                <c:pt idx="1">
                  <c:v>1 кв.кат.</c:v>
                </c:pt>
                <c:pt idx="2">
                  <c:v>2 кв.кат.</c:v>
                </c:pt>
                <c:pt idx="3">
                  <c:v>СЗД</c:v>
                </c:pt>
                <c:pt idx="4">
                  <c:v>Без катег.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16</c:v>
                </c:pt>
                <c:pt idx="1">
                  <c:v>14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2014-2015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Высшая</c:v>
                </c:pt>
                <c:pt idx="1">
                  <c:v>1 кв.кат.</c:v>
                </c:pt>
                <c:pt idx="2">
                  <c:v>2 кв.кат.</c:v>
                </c:pt>
                <c:pt idx="3">
                  <c:v>СЗД</c:v>
                </c:pt>
                <c:pt idx="4">
                  <c:v>Без катег.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18</c:v>
                </c:pt>
                <c:pt idx="1">
                  <c:v>12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</c:numCache>
            </c:numRef>
          </c:val>
        </c:ser>
        <c:shape val="cylinder"/>
        <c:axId val="153555328"/>
        <c:axId val="153638400"/>
        <c:axId val="155412224"/>
      </c:bar3DChart>
      <c:catAx>
        <c:axId val="153555328"/>
        <c:scaling>
          <c:orientation val="minMax"/>
        </c:scaling>
        <c:axPos val="b"/>
        <c:majorTickMark val="none"/>
        <c:tickLblPos val="nextTo"/>
        <c:crossAx val="153638400"/>
        <c:crosses val="autoZero"/>
        <c:auto val="1"/>
        <c:lblAlgn val="ctr"/>
        <c:lblOffset val="100"/>
      </c:catAx>
      <c:valAx>
        <c:axId val="15363840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53555328"/>
        <c:crosses val="autoZero"/>
        <c:crossBetween val="between"/>
      </c:valAx>
      <c:serAx>
        <c:axId val="155412224"/>
        <c:scaling>
          <c:orientation val="minMax"/>
        </c:scaling>
        <c:axPos val="b"/>
        <c:majorTickMark val="none"/>
        <c:tickLblPos val="nextTo"/>
        <c:crossAx val="153638400"/>
        <c:crosses val="autoZero"/>
      </c:ser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2011-2012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Тур.-краев.</c:v>
                </c:pt>
                <c:pt idx="1">
                  <c:v>худ.-эстет.</c:v>
                </c:pt>
                <c:pt idx="2">
                  <c:v>Физ.-спорт.</c:v>
                </c:pt>
                <c:pt idx="3">
                  <c:v>Эко.-биол.</c:v>
                </c:pt>
                <c:pt idx="4">
                  <c:v>Всего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960</c:v>
                </c:pt>
                <c:pt idx="1">
                  <c:v>180</c:v>
                </c:pt>
                <c:pt idx="2">
                  <c:v>60</c:v>
                </c:pt>
                <c:pt idx="3">
                  <c:v>75</c:v>
                </c:pt>
                <c:pt idx="4">
                  <c:v>1275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2012-2013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Тур.-краев.</c:v>
                </c:pt>
                <c:pt idx="1">
                  <c:v>худ.-эстет.</c:v>
                </c:pt>
                <c:pt idx="2">
                  <c:v>Физ.-спорт.</c:v>
                </c:pt>
                <c:pt idx="3">
                  <c:v>Эко.-биол.</c:v>
                </c:pt>
                <c:pt idx="4">
                  <c:v>Всего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930</c:v>
                </c:pt>
                <c:pt idx="1">
                  <c:v>180</c:v>
                </c:pt>
                <c:pt idx="2">
                  <c:v>60</c:v>
                </c:pt>
                <c:pt idx="3">
                  <c:v>90</c:v>
                </c:pt>
                <c:pt idx="4">
                  <c:v>1260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Тур.-краев.</c:v>
                </c:pt>
                <c:pt idx="1">
                  <c:v>худ.-эстет.</c:v>
                </c:pt>
                <c:pt idx="2">
                  <c:v>Физ.-спорт.</c:v>
                </c:pt>
                <c:pt idx="3">
                  <c:v>Эко.-биол.</c:v>
                </c:pt>
                <c:pt idx="4">
                  <c:v>Всего</c:v>
                </c:pt>
              </c:strCache>
            </c:strRef>
          </c:cat>
          <c:val>
            <c:numRef>
              <c:f>Лист1!$D$2:$D$6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Тур.-краев.</c:v>
                </c:pt>
                <c:pt idx="1">
                  <c:v>худ.-эстет.</c:v>
                </c:pt>
                <c:pt idx="2">
                  <c:v>Физ.-спорт.</c:v>
                </c:pt>
                <c:pt idx="3">
                  <c:v>Эко.-биол.</c:v>
                </c:pt>
                <c:pt idx="4">
                  <c:v>Всего</c:v>
                </c:pt>
              </c:strCache>
            </c:strRef>
          </c:cat>
          <c:val>
            <c:numRef>
              <c:f>Лист1!$E$2:$E$6</c:f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2013-2014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Тур.-краев.</c:v>
                </c:pt>
                <c:pt idx="1">
                  <c:v>худ.-эстет.</c:v>
                </c:pt>
                <c:pt idx="2">
                  <c:v>Физ.-спорт.</c:v>
                </c:pt>
                <c:pt idx="3">
                  <c:v>Эко.-биол.</c:v>
                </c:pt>
                <c:pt idx="4">
                  <c:v>Всего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1005</c:v>
                </c:pt>
                <c:pt idx="1">
                  <c:v>135</c:v>
                </c:pt>
                <c:pt idx="2">
                  <c:v>60</c:v>
                </c:pt>
                <c:pt idx="3">
                  <c:v>15</c:v>
                </c:pt>
                <c:pt idx="4">
                  <c:v>1220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2014-2015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Тур.-краев.</c:v>
                </c:pt>
                <c:pt idx="1">
                  <c:v>худ.-эстет.</c:v>
                </c:pt>
                <c:pt idx="2">
                  <c:v>Физ.-спорт.</c:v>
                </c:pt>
                <c:pt idx="3">
                  <c:v>Эко.-биол.</c:v>
                </c:pt>
                <c:pt idx="4">
                  <c:v>Всего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1005</c:v>
                </c:pt>
                <c:pt idx="2">
                  <c:v>60</c:v>
                </c:pt>
                <c:pt idx="3">
                  <c:v>15</c:v>
                </c:pt>
                <c:pt idx="4">
                  <c:v>1220</c:v>
                </c:pt>
              </c:numCache>
            </c:numRef>
          </c:val>
        </c:ser>
        <c:dLbls>
          <c:showVal val="1"/>
        </c:dLbls>
        <c:shape val="box"/>
        <c:axId val="190846848"/>
        <c:axId val="194208896"/>
        <c:axId val="187794304"/>
      </c:bar3DChart>
      <c:catAx>
        <c:axId val="190846848"/>
        <c:scaling>
          <c:orientation val="minMax"/>
        </c:scaling>
        <c:axPos val="b"/>
        <c:majorTickMark val="none"/>
        <c:tickLblPos val="nextTo"/>
        <c:crossAx val="194208896"/>
        <c:crosses val="autoZero"/>
        <c:auto val="1"/>
        <c:lblAlgn val="ctr"/>
        <c:lblOffset val="100"/>
      </c:catAx>
      <c:valAx>
        <c:axId val="194208896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90846848"/>
        <c:crosses val="autoZero"/>
        <c:crossBetween val="between"/>
      </c:valAx>
      <c:serAx>
        <c:axId val="187794304"/>
        <c:scaling>
          <c:orientation val="minMax"/>
        </c:scaling>
        <c:delete val="1"/>
        <c:axPos val="b"/>
        <c:tickLblPos val="nextTo"/>
        <c:crossAx val="194208896"/>
        <c:crosses val="autoZero"/>
      </c:serAx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6493</Words>
  <Characters>37011</Characters>
  <Application>Microsoft Office Word</Application>
  <DocSecurity>0</DocSecurity>
  <Lines>308</Lines>
  <Paragraphs>86</Paragraphs>
  <ScaleCrop>false</ScaleCrop>
  <Company>Microsoft</Company>
  <LinksUpToDate>false</LinksUpToDate>
  <CharactersWithSpaces>43418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2015-06-24T09:45:00Z</dcterms:created>
  <dcterms:modified xsi:type="dcterms:W3CDTF">2015-06-24T09:58:00Z</dcterms:modified>
</cp:coreProperties>
</file>